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80E" w:rsidRPr="0017153D" w:rsidRDefault="00D00EB2">
      <w:pPr>
        <w:pStyle w:val="Header"/>
        <w:jc w:val="right"/>
        <w:rPr>
          <w:rFonts w:ascii="Times New Roman" w:hAnsi="Times New Roman"/>
        </w:rPr>
      </w:pPr>
      <w:r w:rsidRPr="00D00EB2">
        <w:rPr>
          <w:rFonts w:cs="Times New Roman"/>
          <w:b/>
          <w:noProof/>
          <w:snapToGrid/>
          <w:color w:val="000000" w:themeColor="text1"/>
          <w:sz w:val="28"/>
          <w:szCs w:val="28"/>
          <w:lang w:val="en-US" w:bidi="hi-IN"/>
        </w:rPr>
        <w:pict>
          <v:rect id="Rectangle 279" o:spid="_x0000_s2057" style="position:absolute;left:0;text-align:left;margin-left:-.65pt;margin-top:-84.7pt;width:494.65pt;height:102.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" filled="f" fillcolor="#d8d8d8" stroked="f" strokecolor="#7f7f7f">
            <v:textbox inset="1mm,1mm,1mm,1mm">
              <w:txbxContent>
                <w:p w:rsidR="00CB094C" w:rsidRDefault="00CB094C">
                  <w:pPr>
                    <w:pStyle w:val="Header"/>
                    <w:rPr>
                      <w:rFonts w:ascii="Times New Roman" w:hAnsi="Times New Roman" w:cs="Times New Roman"/>
                      <w:lang w:val="en-US" w:bidi="hi-IN"/>
                    </w:rPr>
                  </w:pPr>
                  <w:r>
                    <w:rPr>
                      <w:rFonts w:ascii="Times New Roman" w:hAnsi="Times New Roman"/>
                    </w:rPr>
                    <w:t xml:space="preserve">MAUSAM, </w:t>
                  </w:r>
                  <w:r>
                    <w:rPr>
                      <w:rFonts w:ascii="Times New Roman" w:hAnsi="Times New Roman"/>
                      <w:b/>
                      <w:bCs/>
                    </w:rPr>
                    <w:t>74</w:t>
                  </w:r>
                  <w:r>
                    <w:rPr>
                      <w:rFonts w:ascii="Times New Roman" w:hAnsi="Times New Roman"/>
                    </w:rPr>
                    <w:t xml:space="preserve">, 2 (April, 2023), </w:t>
                  </w:r>
                  <w:r w:rsidR="00DC4BC8" w:rsidRPr="00180169">
                    <w:rPr>
                      <w:rFonts w:ascii="Times New Roman" w:hAnsi="Times New Roman"/>
                    </w:rPr>
                    <w:t>239-252</w:t>
                  </w:r>
                </w:p>
                <w:p w:rsidR="00CB094C" w:rsidRDefault="00CB094C">
                  <w:pPr>
                    <w:jc w:val="center"/>
                  </w:pPr>
                </w:p>
                <w:p w:rsidR="00CB094C" w:rsidRDefault="00CB094C">
                  <w:pPr>
                    <w:jc w:val="center"/>
                  </w:pPr>
                </w:p>
                <w:p w:rsidR="00CB094C" w:rsidRDefault="00CB094C">
                  <w:pPr>
                    <w:jc w:val="center"/>
                    <w:rPr>
                      <w:lang w:bidi="hi-IN"/>
                    </w:rPr>
                  </w:pPr>
                </w:p>
                <w:p w:rsidR="00CB094C" w:rsidRDefault="00CB094C">
                  <w:pPr>
                    <w:jc w:val="center"/>
                    <w:rPr>
                      <w:lang w:bidi="hi-IN"/>
                    </w:rPr>
                  </w:pPr>
                </w:p>
                <w:p w:rsidR="00CB094C" w:rsidRDefault="00CB094C">
                  <w:pPr>
                    <w:jc w:val="center"/>
                    <w:rPr>
                      <w:sz w:val="28"/>
                      <w:szCs w:val="28"/>
                    </w:rPr>
                  </w:pPr>
                </w:p>
                <w:p w:rsidR="00CB094C" w:rsidRDefault="00CB094C">
                  <w:proofErr w:type="gramStart"/>
                  <w:r>
                    <w:t>DOI :</w:t>
                  </w:r>
                  <w:proofErr w:type="gramEnd"/>
                  <w:r>
                    <w:t xml:space="preserve"> https://doi.org/10.54302/mausam.v74i2.5948</w:t>
                  </w:r>
                </w:p>
                <w:p w:rsidR="00CB094C" w:rsidRDefault="00CB094C">
                  <w:r>
                    <w:t>Homepage: https://mausamjournal.imd.gov.in/index.php/MAUSAM</w:t>
                  </w:r>
                </w:p>
              </w:txbxContent>
            </v:textbox>
          </v:rect>
        </w:pict>
      </w:r>
      <w:r w:rsidRPr="00D00EB2">
        <w:rPr>
          <w:rFonts w:cs="Times New Roman"/>
          <w:b/>
          <w:noProof/>
          <w:snapToGrid/>
          <w:color w:val="000000" w:themeColor="text1"/>
          <w:sz w:val="28"/>
          <w:szCs w:val="28"/>
          <w:lang w:val="en-US" w:bidi="hi-IN"/>
        </w:rPr>
        <w:pict>
          <v:shapetype id="_x0000_t32" coordsize="21600,21600" o:spt="32" o:oned="t" path="m,l21600,21600e" filled="f">
            <v:path arrowok="t" fillok="f" o:connecttype="none"/>
            <o:lock v:ext="edit" shapetype="t"/>
          </v:shapetype>
          <v:shape id="AutoShape 282" o:spid="_x0000_s2056" type="#_x0000_t32" style="position:absolute;left:0;text-align:left;margin-left:-.65pt;margin-top:-84.7pt;width:494.6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" strokecolor="#7f7f7f" strokeweight="1pt"/>
        </w:pict>
      </w:r>
    </w:p>
    <w:p w:rsidR="0021180E" w:rsidRPr="0017153D" w:rsidRDefault="00D00EB2">
      <w:pPr>
        <w:pStyle w:val="Header"/>
        <w:jc w:val="right"/>
        <w:rPr>
          <w:rFonts w:ascii="Times New Roman" w:hAnsi="Times New Roman"/>
        </w:rPr>
      </w:pPr>
      <w:r w:rsidRPr="00D00EB2">
        <w:rPr>
          <w:rFonts w:cs="Times New Roman"/>
          <w:b/>
          <w:noProof/>
          <w:snapToGrid/>
          <w:color w:val="000000" w:themeColor="text1"/>
          <w:sz w:val="28"/>
          <w:szCs w:val="28"/>
          <w:lang w:val="en-US" w:bidi="hi-IN"/>
        </w:rPr>
        <w:pict>
          <v:shape id="AutoShape 281" o:spid="_x0000_s2055" type="#_x0000_t32" style="position:absolute;left:0;text-align:left;margin-left:-.65pt;margin-top:8.95pt;width:494.6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" strokecolor="#7f7f7f" strokeweight="1.5pt"/>
        </w:pict>
      </w:r>
    </w:p>
    <w:p w:rsidR="0021180E" w:rsidRPr="0017153D" w:rsidRDefault="00332AF4" w:rsidP="00894B6D">
      <w:pPr>
        <w:pStyle w:val="Header"/>
        <w:shd w:val="clear" w:color="auto" w:fill="D9D9D9" w:themeFill="background1" w:themeFillShade="D9"/>
        <w:jc w:val="right"/>
        <w:rPr>
          <w:rFonts w:ascii="Times New Roman" w:hAnsi="Times New Roman"/>
          <w:lang w:val="en-US"/>
        </w:rPr>
      </w:pPr>
      <w:r w:rsidRPr="0017153D">
        <w:rPr>
          <w:rFonts w:ascii="Times New Roman" w:hAnsi="Times New Roman"/>
        </w:rPr>
        <w:t xml:space="preserve">UDC No. </w:t>
      </w:r>
      <w:proofErr w:type="gramStart"/>
      <w:r w:rsidR="00B651DF">
        <w:rPr>
          <w:rFonts w:ascii="Times New Roman" w:hAnsi="Times New Roman"/>
        </w:rPr>
        <w:t>55</w:t>
      </w:r>
      <w:r w:rsidRPr="0017153D">
        <w:rPr>
          <w:rFonts w:ascii="Times New Roman" w:hAnsi="Times New Roman"/>
          <w:lang w:val="en-US"/>
        </w:rPr>
        <w:t>1</w:t>
      </w:r>
      <w:r w:rsidR="00B651DF">
        <w:rPr>
          <w:rFonts w:ascii="Times New Roman" w:hAnsi="Times New Roman"/>
          <w:lang w:val="en-US"/>
        </w:rPr>
        <w:t>.</w:t>
      </w:r>
      <w:r w:rsidR="00D366AB">
        <w:rPr>
          <w:rFonts w:ascii="Times New Roman" w:hAnsi="Times New Roman"/>
          <w:lang w:val="en-US"/>
        </w:rPr>
        <w:t>553.21 :</w:t>
      </w:r>
      <w:proofErr w:type="gramEnd"/>
      <w:r w:rsidR="00D366AB">
        <w:rPr>
          <w:rFonts w:ascii="Times New Roman" w:hAnsi="Times New Roman"/>
          <w:lang w:val="en-US"/>
        </w:rPr>
        <w:t xml:space="preserve"> 551.510.529</w:t>
      </w:r>
    </w:p>
    <w:p w:rsidR="0021180E" w:rsidRPr="0017153D" w:rsidRDefault="0021180E">
      <w:pPr>
        <w:jc w:val="center"/>
        <w:rPr>
          <w:rFonts w:cs="Times New Roman"/>
          <w:b/>
          <w:color w:val="000000" w:themeColor="text1"/>
          <w:sz w:val="28"/>
          <w:szCs w:val="28"/>
        </w:rPr>
      </w:pPr>
    </w:p>
    <w:p w:rsidR="00784AF0" w:rsidRDefault="00784AF0" w:rsidP="00784AF0">
      <w:pPr>
        <w:jc w:val="center"/>
        <w:rPr>
          <w:rFonts w:cs="Times New Roman"/>
          <w:b/>
          <w:color w:val="000000" w:themeColor="text1"/>
          <w:sz w:val="28"/>
          <w:szCs w:val="28"/>
        </w:rPr>
      </w:pPr>
      <w:bookmarkStart w:id="0" w:name="_Hlk106881724"/>
      <w:r w:rsidRPr="00784AF0">
        <w:rPr>
          <w:rFonts w:cs="Times New Roman"/>
          <w:b/>
          <w:color w:val="000000" w:themeColor="text1"/>
          <w:sz w:val="28"/>
          <w:szCs w:val="28"/>
        </w:rPr>
        <w:t>Global monsoon system</w:t>
      </w:r>
      <w:bookmarkEnd w:id="0"/>
      <w:r w:rsidRPr="00784AF0">
        <w:rPr>
          <w:rFonts w:cs="Times New Roman"/>
          <w:b/>
          <w:color w:val="000000" w:themeColor="text1"/>
          <w:sz w:val="28"/>
          <w:szCs w:val="28"/>
        </w:rPr>
        <w:t>s and</w:t>
      </w:r>
      <w:r w:rsidR="00052534">
        <w:rPr>
          <w:rFonts w:cs="Times New Roman"/>
          <w:b/>
          <w:color w:val="000000" w:themeColor="text1"/>
          <w:sz w:val="28"/>
          <w:szCs w:val="28"/>
        </w:rPr>
        <w:t xml:space="preserve"> </w:t>
      </w:r>
      <w:r w:rsidRPr="00784AF0">
        <w:rPr>
          <w:rFonts w:cs="Times New Roman"/>
          <w:b/>
          <w:color w:val="000000" w:themeColor="text1"/>
          <w:sz w:val="28"/>
          <w:szCs w:val="28"/>
        </w:rPr>
        <w:t xml:space="preserve">their modulation </w:t>
      </w:r>
      <w:bookmarkStart w:id="1" w:name="_Hlk100058223"/>
      <w:r w:rsidRPr="00784AF0">
        <w:rPr>
          <w:rFonts w:cs="Times New Roman"/>
          <w:b/>
          <w:color w:val="000000" w:themeColor="text1"/>
          <w:sz w:val="28"/>
          <w:szCs w:val="28"/>
        </w:rPr>
        <w:t xml:space="preserve">by the equatorial </w:t>
      </w:r>
    </w:p>
    <w:p w:rsidR="00784AF0" w:rsidRPr="00784AF0" w:rsidRDefault="00784AF0" w:rsidP="00784AF0">
      <w:pPr>
        <w:jc w:val="center"/>
        <w:rPr>
          <w:rFonts w:cs="Times New Roman"/>
          <w:b/>
          <w:color w:val="000000" w:themeColor="text1"/>
          <w:sz w:val="28"/>
          <w:szCs w:val="28"/>
        </w:rPr>
      </w:pPr>
      <w:r w:rsidRPr="00784AF0">
        <w:rPr>
          <w:rFonts w:cs="Times New Roman"/>
          <w:b/>
          <w:color w:val="000000" w:themeColor="text1"/>
          <w:sz w:val="28"/>
          <w:szCs w:val="28"/>
        </w:rPr>
        <w:t>Quasi-Biennial Oscillation</w:t>
      </w:r>
      <w:bookmarkEnd w:id="1"/>
    </w:p>
    <w:p w:rsidR="00784AF0" w:rsidRPr="00351DAE" w:rsidRDefault="00784AF0" w:rsidP="00784AF0">
      <w:pPr>
        <w:rPr>
          <w:rFonts w:cs="Times New Roman"/>
          <w:b/>
          <w:bCs/>
          <w:sz w:val="24"/>
          <w:szCs w:val="24"/>
        </w:rPr>
      </w:pPr>
    </w:p>
    <w:p w:rsidR="00784AF0" w:rsidRPr="00784AF0" w:rsidRDefault="00784AF0" w:rsidP="00784AF0">
      <w:pPr>
        <w:spacing w:line="360" w:lineRule="auto"/>
        <w:jc w:val="center"/>
        <w:rPr>
          <w:rFonts w:cs="Times New Roman"/>
        </w:rPr>
      </w:pPr>
      <w:r w:rsidRPr="00784AF0">
        <w:rPr>
          <w:rFonts w:cs="Times New Roman"/>
        </w:rPr>
        <w:t>S. YODEN, V</w:t>
      </w:r>
      <w:r w:rsidR="007B4852">
        <w:rPr>
          <w:rFonts w:cs="Times New Roman" w:hint="eastAsia"/>
          <w:lang w:eastAsia="ja-JP"/>
        </w:rPr>
        <w:t>.</w:t>
      </w:r>
      <w:r w:rsidRPr="00784AF0">
        <w:rPr>
          <w:rFonts w:cs="Times New Roman"/>
        </w:rPr>
        <w:t xml:space="preserve"> KUMAR*, S. K. DHAKA* and M. H. HITCHMAN**</w:t>
      </w:r>
    </w:p>
    <w:p w:rsidR="00784AF0" w:rsidRPr="00784AF0" w:rsidRDefault="00784AF0" w:rsidP="00784AF0">
      <w:pPr>
        <w:spacing w:line="360" w:lineRule="auto"/>
        <w:jc w:val="center"/>
        <w:rPr>
          <w:rFonts w:cs="Times New Roman"/>
          <w:i/>
        </w:rPr>
      </w:pPr>
      <w:r w:rsidRPr="00784AF0">
        <w:rPr>
          <w:rFonts w:cs="Times New Roman"/>
          <w:i/>
        </w:rPr>
        <w:t>Institute for Liberal Arts and Sciences, Kyoto University, Kyoto, 606-8501, Japan</w:t>
      </w:r>
    </w:p>
    <w:p w:rsidR="00784AF0" w:rsidRPr="00784AF0" w:rsidRDefault="00784AF0" w:rsidP="00784AF0">
      <w:pPr>
        <w:spacing w:line="360" w:lineRule="auto"/>
        <w:jc w:val="center"/>
        <w:rPr>
          <w:rFonts w:cs="Times New Roman"/>
          <w:i/>
        </w:rPr>
      </w:pPr>
      <w:r w:rsidRPr="00784AF0">
        <w:rPr>
          <w:rFonts w:cs="Times New Roman"/>
          <w:i/>
        </w:rPr>
        <w:t xml:space="preserve">*Radio and Atmospheric Physics Lab, </w:t>
      </w:r>
      <w:proofErr w:type="spellStart"/>
      <w:r w:rsidRPr="00784AF0">
        <w:rPr>
          <w:rFonts w:cs="Times New Roman"/>
          <w:i/>
        </w:rPr>
        <w:t>Rajdhani</w:t>
      </w:r>
      <w:proofErr w:type="spellEnd"/>
      <w:r w:rsidRPr="00784AF0">
        <w:rPr>
          <w:rFonts w:cs="Times New Roman"/>
          <w:i/>
        </w:rPr>
        <w:t xml:space="preserve"> College, University of Delhi, New Delhi</w:t>
      </w:r>
      <w:r w:rsidR="00E308FA">
        <w:rPr>
          <w:rFonts w:cs="Times New Roman"/>
          <w:i/>
        </w:rPr>
        <w:t xml:space="preserve"> – </w:t>
      </w:r>
      <w:r w:rsidRPr="00784AF0">
        <w:rPr>
          <w:rFonts w:cs="Times New Roman"/>
          <w:i/>
        </w:rPr>
        <w:t>110</w:t>
      </w:r>
      <w:r w:rsidR="00B818AF">
        <w:rPr>
          <w:rFonts w:cs="Times New Roman"/>
          <w:i/>
        </w:rPr>
        <w:t xml:space="preserve"> </w:t>
      </w:r>
      <w:r w:rsidRPr="00784AF0">
        <w:rPr>
          <w:rFonts w:cs="Times New Roman"/>
          <w:i/>
        </w:rPr>
        <w:t>015, India</w:t>
      </w:r>
    </w:p>
    <w:p w:rsidR="00784AF0" w:rsidRPr="00784AF0" w:rsidRDefault="00E308FA" w:rsidP="00784AF0">
      <w:pPr>
        <w:spacing w:line="360" w:lineRule="auto"/>
        <w:jc w:val="center"/>
        <w:rPr>
          <w:rFonts w:cs="Times New Roman"/>
          <w:i/>
        </w:rPr>
      </w:pPr>
      <w:r>
        <w:rPr>
          <w:rFonts w:cs="Times New Roman"/>
          <w:i/>
        </w:rPr>
        <w:t>**</w:t>
      </w:r>
      <w:r w:rsidR="00784AF0" w:rsidRPr="00784AF0">
        <w:rPr>
          <w:rFonts w:cs="Times New Roman"/>
          <w:i/>
        </w:rPr>
        <w:t>Department of Atmospheric &amp; Oceanic Sciences, University of Wisconsin</w:t>
      </w:r>
      <w:r w:rsidR="00920241">
        <w:rPr>
          <w:rFonts w:cs="Times New Roman"/>
          <w:i/>
        </w:rPr>
        <w:t>-</w:t>
      </w:r>
      <w:r w:rsidR="00784AF0" w:rsidRPr="00784AF0">
        <w:rPr>
          <w:rFonts w:cs="Times New Roman"/>
          <w:i/>
        </w:rPr>
        <w:t>Madison, WI, 53706, USA</w:t>
      </w:r>
    </w:p>
    <w:p w:rsidR="00784AF0" w:rsidRPr="00784AF0" w:rsidRDefault="00784AF0" w:rsidP="00784AF0">
      <w:pPr>
        <w:spacing w:line="360" w:lineRule="auto"/>
        <w:jc w:val="center"/>
        <w:rPr>
          <w:b/>
        </w:rPr>
      </w:pPr>
      <w:proofErr w:type="gramStart"/>
      <w:r w:rsidRPr="00784AF0">
        <w:rPr>
          <w:b/>
        </w:rPr>
        <w:t>e</w:t>
      </w:r>
      <w:proofErr w:type="gramEnd"/>
      <w:r w:rsidRPr="00784AF0">
        <w:rPr>
          <w:b/>
        </w:rPr>
        <w:t xml:space="preserve"> mail : yoden.shigeo.53r@st.kyoto-u.ac.jp</w:t>
      </w:r>
    </w:p>
    <w:p w:rsidR="00784AF0" w:rsidRPr="00784AF0" w:rsidRDefault="00784AF0">
      <w:pPr>
        <w:jc w:val="center"/>
        <w:rPr>
          <w:rFonts w:cs="Times New Roman"/>
          <w:b/>
          <w:color w:val="000000" w:themeColor="text1"/>
        </w:rPr>
      </w:pPr>
    </w:p>
    <w:p w:rsidR="00784AF0" w:rsidRDefault="00784AF0">
      <w:pPr>
        <w:jc w:val="center"/>
        <w:rPr>
          <w:rFonts w:cs="Times New Roman"/>
          <w:b/>
          <w:color w:val="000000" w:themeColor="text1"/>
        </w:rPr>
      </w:pPr>
    </w:p>
    <w:p w:rsidR="00F92E24" w:rsidRPr="00784AF0" w:rsidRDefault="00F92E24">
      <w:pPr>
        <w:jc w:val="center"/>
        <w:rPr>
          <w:rFonts w:cs="Times New Roman"/>
          <w:b/>
          <w:color w:val="000000" w:themeColor="text1"/>
        </w:rPr>
      </w:pPr>
    </w:p>
    <w:p w:rsidR="00784AF0" w:rsidRPr="00784AF0" w:rsidRDefault="00784AF0">
      <w:pPr>
        <w:jc w:val="center"/>
        <w:rPr>
          <w:rFonts w:cs="Times New Roman"/>
          <w:b/>
          <w:color w:val="000000" w:themeColor="text1"/>
        </w:rPr>
      </w:pPr>
    </w:p>
    <w:p w:rsidR="001E038B" w:rsidRDefault="00332AF4">
      <w:pPr>
        <w:ind w:left="1021" w:right="1021" w:firstLine="397"/>
        <w:jc w:val="both"/>
        <w:rPr>
          <w:sz w:val="16"/>
          <w:szCs w:val="16"/>
        </w:rPr>
      </w:pPr>
      <w:r w:rsidRPr="0017153D">
        <w:rPr>
          <w:rFonts w:ascii="Mangal" w:hAnsi="Mangal" w:hint="cs"/>
          <w:b/>
          <w:bCs/>
          <w:color w:val="000000" w:themeColor="text1"/>
          <w:sz w:val="16"/>
          <w:szCs w:val="16"/>
          <w:cs/>
          <w:lang w:bidi="hi-IN"/>
        </w:rPr>
        <w:t>सार</w:t>
      </w:r>
      <w:r w:rsidR="00F92E24">
        <w:rPr>
          <w:rFonts w:ascii="Mangal" w:hAnsi="Mangal"/>
          <w:b/>
          <w:bCs/>
          <w:color w:val="000000" w:themeColor="text1"/>
          <w:sz w:val="16"/>
          <w:szCs w:val="16"/>
          <w:lang w:bidi="hi-IN"/>
        </w:rPr>
        <w:t xml:space="preserve"> </w:t>
      </w:r>
      <w:r w:rsidRPr="0017153D">
        <w:rPr>
          <w:rFonts w:ascii="Courier New" w:hAnsi="Courier New" w:cs="Courier New"/>
          <w:color w:val="000000" w:themeColor="text1"/>
          <w:sz w:val="16"/>
          <w:szCs w:val="16"/>
          <w:lang w:bidi="hi-IN"/>
        </w:rPr>
        <w:t>—</w:t>
      </w:r>
      <w:r w:rsidR="00784AF0" w:rsidRPr="00784AF0">
        <w:rPr>
          <w:rFonts w:ascii="Mangal" w:hAnsi="Mangal"/>
          <w:color w:val="000000" w:themeColor="text1"/>
          <w:sz w:val="16"/>
          <w:szCs w:val="16"/>
          <w:cs/>
          <w:lang w:bidi="hi-IN"/>
        </w:rPr>
        <w:t xml:space="preserve"> </w:t>
      </w:r>
      <w:proofErr w:type="spellStart"/>
      <w:ins w:id="2" w:author="Dinesh" w:date="2023-03-18T21:00:00Z">
        <w:r w:rsidR="005053DF" w:rsidRPr="005053DF">
          <w:rPr>
            <w:rFonts w:ascii="Mangal" w:hAnsi="Mangal"/>
            <w:color w:val="000000" w:themeColor="text1"/>
            <w:sz w:val="16"/>
            <w:szCs w:val="16"/>
            <w:lang w:bidi="hi-IN"/>
          </w:rPr>
          <w:t>केवल</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तटस्थ</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3" w:author="Dinesh" w:date="2023-03-18T21:01:00Z">
              <w:rPr>
                <w:rFonts w:ascii="Mangal" w:hAnsi="Mangal"/>
                <w:color w:val="000000" w:themeColor="text1"/>
                <w:sz w:val="16"/>
                <w:szCs w:val="16"/>
                <w:lang w:bidi="hi-IN"/>
              </w:rPr>
            </w:rPrChange>
          </w:rPr>
          <w:t>ENSO</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अवधि</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कुल</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4" w:author="Dinesh" w:date="2023-03-18T21:01:00Z">
              <w:rPr>
                <w:rFonts w:ascii="Mangal" w:hAnsi="Mangal"/>
                <w:color w:val="000000" w:themeColor="text1"/>
                <w:sz w:val="16"/>
                <w:szCs w:val="16"/>
                <w:lang w:bidi="hi-IN"/>
              </w:rPr>
            </w:rPrChange>
          </w:rPr>
          <w:t>374</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महीनों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ध्यान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केंद्रित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करने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लिए</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5" w:author="Dinesh" w:date="2023-03-18T21:01:00Z">
              <w:rPr>
                <w:rFonts w:ascii="Mangal" w:hAnsi="Mangal"/>
                <w:color w:val="000000" w:themeColor="text1"/>
                <w:sz w:val="16"/>
                <w:szCs w:val="16"/>
                <w:lang w:bidi="hi-IN"/>
              </w:rPr>
            </w:rPrChange>
          </w:rPr>
          <w:t>ERA</w:t>
        </w:r>
        <w:r w:rsidR="005053DF" w:rsidRPr="005053DF">
          <w:rPr>
            <w:rFonts w:ascii="Mangal" w:hAnsi="Mangal"/>
            <w:color w:val="000000" w:themeColor="text1"/>
            <w:sz w:val="16"/>
            <w:szCs w:val="16"/>
            <w:lang w:bidi="hi-IN"/>
          </w:rPr>
          <w:t>-</w:t>
        </w:r>
        <w:proofErr w:type="spellStart"/>
        <w:r w:rsidR="005053DF" w:rsidRPr="005053DF">
          <w:rPr>
            <w:rFonts w:ascii="Mangal" w:hAnsi="Mangal"/>
            <w:color w:val="000000" w:themeColor="text1"/>
            <w:sz w:val="16"/>
            <w:szCs w:val="16"/>
            <w:lang w:bidi="hi-IN"/>
          </w:rPr>
          <w:t>अंतरिम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पुनर्विश्लेषण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वर्षा</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6" w:author="Dinesh" w:date="2023-03-18T21:01:00Z">
              <w:rPr>
                <w:rFonts w:ascii="Mangal" w:hAnsi="Mangal"/>
                <w:color w:val="000000" w:themeColor="text1"/>
                <w:sz w:val="16"/>
                <w:szCs w:val="16"/>
                <w:lang w:bidi="hi-IN"/>
              </w:rPr>
            </w:rPrChange>
          </w:rPr>
          <w:t>OLR</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और</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7" w:author="Dinesh" w:date="2023-03-18T21:01:00Z">
              <w:rPr>
                <w:rFonts w:ascii="Mangal" w:hAnsi="Mangal"/>
                <w:color w:val="000000" w:themeColor="text1"/>
                <w:sz w:val="16"/>
                <w:szCs w:val="16"/>
                <w:lang w:bidi="hi-IN"/>
              </w:rPr>
            </w:rPrChange>
          </w:rPr>
          <w:t>SST</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मासिक-औसत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डेटा</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8" w:author="Dinesh" w:date="2023-03-18T21:01:00Z">
              <w:rPr>
                <w:rFonts w:ascii="Mangal" w:hAnsi="Mangal"/>
                <w:color w:val="000000" w:themeColor="text1"/>
                <w:sz w:val="16"/>
                <w:szCs w:val="16"/>
                <w:lang w:bidi="hi-IN"/>
              </w:rPr>
            </w:rPrChange>
          </w:rPr>
          <w:t>40</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वर्षों</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9" w:author="Dinesh" w:date="2023-03-18T21:01:00Z">
              <w:rPr>
                <w:rFonts w:ascii="Mangal" w:hAnsi="Mangal"/>
                <w:color w:val="000000" w:themeColor="text1"/>
                <w:sz w:val="16"/>
                <w:szCs w:val="16"/>
                <w:lang w:bidi="hi-IN"/>
              </w:rPr>
            </w:rPrChange>
          </w:rPr>
          <w:t>1979-2018</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लिए</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जांच</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गई</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ताकि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विषुवतीय</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10" w:author="Dinesh" w:date="2023-03-18T21:01:00Z">
              <w:rPr>
                <w:rFonts w:ascii="Mangal" w:hAnsi="Mangal"/>
                <w:color w:val="000000" w:themeColor="text1"/>
                <w:sz w:val="16"/>
                <w:szCs w:val="16"/>
                <w:lang w:bidi="hi-IN"/>
              </w:rPr>
            </w:rPrChange>
          </w:rPr>
          <w:t>QBO</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द्वारा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वैश्विक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मॉनसून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प्रणालियों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मॉडुलन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प्रकट</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जा</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सबसे</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पहले</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वैश्विक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मॉनसून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प्रणालियों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जलवायु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विज्ञान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निचले</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क्षोभमंडलीय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संचलन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देशांतर-अक्षांश</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भूखंडों</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वार्षिक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औसत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तथा</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संक्रांति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ऋतुओं</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साथ-साथ</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मौसमों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बीच</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समग्र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अंतर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साथ</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देखा</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जा</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सके</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11" w:author="Dinesh" w:date="2023-03-18T21:01:00Z">
              <w:rPr>
                <w:rFonts w:ascii="Mangal" w:hAnsi="Mangal"/>
                <w:color w:val="000000" w:themeColor="text1"/>
                <w:sz w:val="16"/>
                <w:szCs w:val="16"/>
                <w:lang w:bidi="hi-IN"/>
              </w:rPr>
            </w:rPrChange>
          </w:rPr>
          <w:t>ITCZs</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ऋतुनिष्ठव</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विविधताओं</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अलावा</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गोलार्धों</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बीच</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वार्षिक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चक्र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एक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विपरीत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चरण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साथ</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कई</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क्षेत्रीय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मॉनसून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प्रणालियों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अच्छी</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तरह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पहचान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जाती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वर्षा</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संबंधित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मात्राएँ</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12" w:author="Dinesh" w:date="2023-03-18T21:01:00Z">
              <w:rPr>
                <w:rFonts w:ascii="Mangal" w:hAnsi="Mangal"/>
                <w:color w:val="000000" w:themeColor="text1"/>
                <w:sz w:val="16"/>
                <w:szCs w:val="16"/>
                <w:lang w:bidi="hi-IN"/>
              </w:rPr>
            </w:rPrChange>
          </w:rPr>
          <w:t>OLR</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विशिष्ट</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आर्द्रता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सतह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स्थितियाँ</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13" w:author="Dinesh" w:date="2023-03-18T21:01:00Z">
              <w:rPr>
                <w:rFonts w:ascii="Mangal" w:hAnsi="Mangal"/>
                <w:color w:val="000000" w:themeColor="text1"/>
                <w:sz w:val="16"/>
                <w:szCs w:val="16"/>
                <w:lang w:bidi="hi-IN"/>
              </w:rPr>
            </w:rPrChange>
          </w:rPr>
          <w:t>MSLP</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और</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14" w:author="Dinesh" w:date="2023-03-18T21:01:00Z">
              <w:rPr>
                <w:rFonts w:ascii="Mangal" w:hAnsi="Mangal"/>
                <w:color w:val="000000" w:themeColor="text1"/>
                <w:sz w:val="16"/>
                <w:szCs w:val="16"/>
                <w:lang w:bidi="hi-IN"/>
              </w:rPr>
            </w:rPrChange>
          </w:rPr>
          <w:t>SST</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संचलन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क्षेत्र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संबंधित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नम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संवहन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प्रणालियां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वैश्विक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मॉनसून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प्रणालियों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मूलभूत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विशेषताओं</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दर्शाती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विषुवतीय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निचले-समताप</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मंडल</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आंचलिक-माध्य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आंचलिक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पवन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विविधताओं</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प्रमुख</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प्रमुख</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घटकों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आधार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आठ</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15" w:author="Dinesh" w:date="2023-03-18T21:01:00Z">
              <w:rPr>
                <w:rFonts w:ascii="Mangal" w:hAnsi="Mangal"/>
                <w:color w:val="000000" w:themeColor="text1"/>
                <w:sz w:val="16"/>
                <w:szCs w:val="16"/>
                <w:lang w:bidi="hi-IN"/>
              </w:rPr>
            </w:rPrChange>
          </w:rPr>
          <w:t>QBO</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चरणों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शुरू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करने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बाद</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विपरीत</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16" w:author="Dinesh" w:date="2023-03-18T21:02:00Z">
              <w:rPr>
                <w:rFonts w:ascii="Mangal" w:hAnsi="Mangal"/>
                <w:color w:val="000000" w:themeColor="text1"/>
                <w:sz w:val="16"/>
                <w:szCs w:val="16"/>
                <w:lang w:bidi="hi-IN"/>
              </w:rPr>
            </w:rPrChange>
          </w:rPr>
          <w:t>QBO</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चरणों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लिए</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वर्षा</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क्षोभमंडलीय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संचलन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समग्र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अंतर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सांख्यिकीय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महत्व</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मूल्यांकन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जाता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समग्र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अंतर</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17" w:author="Dinesh" w:date="2023-03-18T21:02:00Z">
              <w:rPr>
                <w:rFonts w:ascii="Mangal" w:hAnsi="Mangal"/>
                <w:color w:val="000000" w:themeColor="text1"/>
                <w:sz w:val="16"/>
                <w:szCs w:val="16"/>
                <w:lang w:bidi="hi-IN"/>
              </w:rPr>
            </w:rPrChange>
          </w:rPr>
          <w:t>20</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और</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18" w:author="Dinesh" w:date="2023-03-18T21:02:00Z">
              <w:rPr>
                <w:rFonts w:ascii="Mangal" w:hAnsi="Mangal"/>
                <w:color w:val="000000" w:themeColor="text1"/>
                <w:sz w:val="16"/>
                <w:szCs w:val="16"/>
                <w:lang w:bidi="hi-IN"/>
              </w:rPr>
            </w:rPrChange>
          </w:rPr>
          <w:t xml:space="preserve">50 </w:t>
        </w:r>
        <w:proofErr w:type="spellStart"/>
        <w:r w:rsidR="005053DF" w:rsidRPr="005053DF">
          <w:rPr>
            <w:rFonts w:cs="Times New Roman"/>
            <w:color w:val="000000" w:themeColor="text1"/>
            <w:sz w:val="16"/>
            <w:szCs w:val="16"/>
            <w:lang w:bidi="hi-IN"/>
            <w:rPrChange w:id="19" w:author="Dinesh" w:date="2023-03-18T21:02:00Z">
              <w:rPr>
                <w:rFonts w:ascii="Mangal" w:hAnsi="Mangal"/>
                <w:color w:val="000000" w:themeColor="text1"/>
                <w:sz w:val="16"/>
                <w:szCs w:val="16"/>
                <w:lang w:bidi="hi-IN"/>
              </w:rPr>
            </w:rPrChange>
          </w:rPr>
          <w:t>hPa</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विषुवतीय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क्षेत्रीय-औसत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क्षेत्रीय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पवन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पारंपरिक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सूचकांकों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अनुरूप</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विशिष्ट</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20" w:author="Dinesh" w:date="2023-03-18T21:02:00Z">
              <w:rPr>
                <w:rFonts w:ascii="Mangal" w:hAnsi="Mangal"/>
                <w:color w:val="000000" w:themeColor="text1"/>
                <w:sz w:val="16"/>
                <w:szCs w:val="16"/>
                <w:lang w:bidi="hi-IN"/>
              </w:rPr>
            </w:rPrChange>
          </w:rPr>
          <w:t>QBO</w:t>
        </w:r>
        <w:r w:rsidR="005053DF" w:rsidRPr="005053DF">
          <w:rPr>
            <w:rFonts w:ascii="Mangal" w:hAnsi="Mangal"/>
            <w:color w:val="000000" w:themeColor="text1"/>
            <w:sz w:val="16"/>
            <w:szCs w:val="16"/>
            <w:lang w:bidi="hi-IN"/>
          </w:rPr>
          <w:t>-</w:t>
        </w:r>
        <w:proofErr w:type="spellStart"/>
        <w:r w:rsidR="005053DF" w:rsidRPr="005053DF">
          <w:rPr>
            <w:rFonts w:ascii="Mangal" w:hAnsi="Mangal"/>
            <w:color w:val="000000" w:themeColor="text1"/>
            <w:sz w:val="16"/>
            <w:szCs w:val="16"/>
            <w:lang w:bidi="hi-IN"/>
          </w:rPr>
          <w:t>चरणों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लिए</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सबसे</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बड़े</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परिमाण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साथ</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क्षेत्रीय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असममित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घटकों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प्रभुत्व</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वाले</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कुछ</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क्षेत्रीय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मॉनसून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प्रणालियों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महत्वपूर्ण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बदलाव</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दिखाते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जोभूमध्य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रेखा</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साथ</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महत्वपूर्ण</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21" w:author="Dinesh" w:date="2023-03-18T21:02:00Z">
              <w:rPr>
                <w:rFonts w:ascii="Mangal" w:hAnsi="Mangal"/>
                <w:color w:val="000000" w:themeColor="text1"/>
                <w:sz w:val="16"/>
                <w:szCs w:val="16"/>
                <w:lang w:bidi="hi-IN"/>
              </w:rPr>
            </w:rPrChange>
          </w:rPr>
          <w:t>QBO</w:t>
        </w:r>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मॉडुलन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पश्चिमी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प्रशांत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वाकर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संचलन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मॉडुलन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विशेषता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बोरियल</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ग्रीष्मा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दौरान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मध्य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अक्षांशों</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एक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विशिष्ट</w:t>
        </w:r>
        <w:proofErr w:type="spellEnd"/>
        <w:r w:rsidR="005053DF" w:rsidRPr="005053DF">
          <w:rPr>
            <w:rFonts w:ascii="Mangal" w:hAnsi="Mangal"/>
            <w:color w:val="000000" w:themeColor="text1"/>
            <w:sz w:val="16"/>
            <w:szCs w:val="16"/>
            <w:lang w:bidi="hi-IN"/>
          </w:rPr>
          <w:t xml:space="preserve"> </w:t>
        </w:r>
        <w:r w:rsidR="005053DF" w:rsidRPr="005053DF">
          <w:rPr>
            <w:rFonts w:cs="Times New Roman"/>
            <w:color w:val="000000" w:themeColor="text1"/>
            <w:sz w:val="16"/>
            <w:szCs w:val="16"/>
            <w:lang w:bidi="hi-IN"/>
            <w:rPrChange w:id="22" w:author="Dinesh" w:date="2023-03-18T21:02:00Z">
              <w:rPr>
                <w:rFonts w:ascii="Mangal" w:hAnsi="Mangal"/>
                <w:color w:val="000000" w:themeColor="text1"/>
                <w:sz w:val="16"/>
                <w:szCs w:val="16"/>
                <w:lang w:bidi="hi-IN"/>
              </w:rPr>
            </w:rPrChange>
          </w:rPr>
          <w:t>QBO</w:t>
        </w:r>
        <w:r w:rsidR="005053DF" w:rsidRPr="005053DF">
          <w:rPr>
            <w:rFonts w:ascii="Mangal" w:hAnsi="Mangal"/>
            <w:color w:val="000000" w:themeColor="text1"/>
            <w:sz w:val="16"/>
            <w:szCs w:val="16"/>
            <w:lang w:bidi="hi-IN"/>
          </w:rPr>
          <w:t xml:space="preserve"> - </w:t>
        </w:r>
        <w:proofErr w:type="spellStart"/>
        <w:r w:rsidR="005053DF" w:rsidRPr="005053DF">
          <w:rPr>
            <w:rFonts w:ascii="Mangal" w:hAnsi="Mangal"/>
            <w:color w:val="000000" w:themeColor="text1"/>
            <w:sz w:val="16"/>
            <w:szCs w:val="16"/>
            <w:lang w:bidi="hi-IN"/>
          </w:rPr>
          <w:t>चरण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लिए</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उत्तरी-गोलार्ध</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केपश्चिमी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प्रशांत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महासागर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दबाव</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वाले</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चक्रवाती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क्षोभ</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सांख्यिकीय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रूप</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महत्वपूर्ण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मॉडुलन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प्राप्त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जो</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चक्रवाती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क्षोभ</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पूर्वी</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हिस्से</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भारी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वर्षा</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सांख्यिकीय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रूप</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महत्वपूर्ण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विशेषताओं</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जुड़ा</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इसके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विपरीतपश्चिममें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हल्की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वर्षा</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है</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बोरियल</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सर्दियों</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दौरान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विशिष्ट</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चरणों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लिए</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उत्तरी-गोलार्ध</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पूर्वी</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प्रशांत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और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अटलांटिक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उत्तरी</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गोलार्ध</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के</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समान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महत्वपूर्ण</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निम्न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दबाव</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वाले</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चक्रवाती</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परिवर्तन</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पाए</w:t>
        </w:r>
        <w:proofErr w:type="spellEnd"/>
        <w:r w:rsidR="005053DF" w:rsidRPr="005053DF">
          <w:rPr>
            <w:rFonts w:ascii="Mangal" w:hAnsi="Mangal"/>
            <w:color w:val="000000" w:themeColor="text1"/>
            <w:sz w:val="16"/>
            <w:szCs w:val="16"/>
            <w:lang w:bidi="hi-IN"/>
          </w:rPr>
          <w:t xml:space="preserve"> </w:t>
        </w:r>
        <w:proofErr w:type="spellStart"/>
        <w:r w:rsidR="005053DF" w:rsidRPr="005053DF">
          <w:rPr>
            <w:rFonts w:ascii="Mangal" w:hAnsi="Mangal"/>
            <w:color w:val="000000" w:themeColor="text1"/>
            <w:sz w:val="16"/>
            <w:szCs w:val="16"/>
            <w:lang w:bidi="hi-IN"/>
          </w:rPr>
          <w:t>गए</w:t>
        </w:r>
        <w:proofErr w:type="spellEnd"/>
        <w:r w:rsidR="005053DF" w:rsidRPr="005053DF">
          <w:rPr>
            <w:rFonts w:ascii="Mangal" w:hAnsi="Mangal"/>
            <w:color w:val="000000" w:themeColor="text1"/>
            <w:sz w:val="16"/>
            <w:szCs w:val="16"/>
            <w:lang w:bidi="hi-IN"/>
          </w:rPr>
          <w:t>।</w:t>
        </w:r>
      </w:ins>
      <w:r w:rsidR="004813C5" w:rsidRPr="004813C5">
        <w:rPr>
          <w:cs/>
          <w:lang w:bidi="hi-IN"/>
        </w:rPr>
        <w:t xml:space="preserve"> </w:t>
      </w:r>
      <w:del w:id="23" w:author="Dinesh" w:date="2023-03-18T21:00:00Z">
        <w:r w:rsidR="004813C5" w:rsidRPr="004813C5" w:rsidDel="005053DF">
          <w:rPr>
            <w:sz w:val="16"/>
            <w:szCs w:val="16"/>
            <w:cs/>
            <w:lang w:bidi="hi-IN"/>
          </w:rPr>
          <w:delText xml:space="preserve">केवल तटस्थ </w:delText>
        </w:r>
        <w:r w:rsidR="004813C5" w:rsidRPr="004813C5" w:rsidDel="005053DF">
          <w:rPr>
            <w:sz w:val="16"/>
            <w:szCs w:val="16"/>
          </w:rPr>
          <w:delText xml:space="preserve">ENSO </w:delText>
        </w:r>
        <w:r w:rsidR="004813C5" w:rsidRPr="004813C5" w:rsidDel="005053DF">
          <w:rPr>
            <w:sz w:val="16"/>
            <w:szCs w:val="16"/>
            <w:cs/>
            <w:lang w:bidi="hi-IN"/>
          </w:rPr>
          <w:delText xml:space="preserve">अवधि (कुल 374 महीनों में) पर ध्यान केंद्रित करने के लिए </w:delText>
        </w:r>
        <w:r w:rsidR="004813C5" w:rsidRPr="004813C5" w:rsidDel="005053DF">
          <w:rPr>
            <w:sz w:val="16"/>
            <w:szCs w:val="16"/>
          </w:rPr>
          <w:delText>ERA-</w:delText>
        </w:r>
        <w:r w:rsidR="004813C5" w:rsidRPr="004813C5" w:rsidDel="005053DF">
          <w:rPr>
            <w:sz w:val="16"/>
            <w:szCs w:val="16"/>
            <w:cs/>
            <w:lang w:bidi="hi-IN"/>
          </w:rPr>
          <w:delText>अंतरिम पुनर्विश्लेषण</w:delText>
        </w:r>
        <w:r w:rsidR="004813C5" w:rsidRPr="004813C5" w:rsidDel="005053DF">
          <w:rPr>
            <w:sz w:val="16"/>
            <w:szCs w:val="16"/>
          </w:rPr>
          <w:delText xml:space="preserve">, </w:delText>
        </w:r>
        <w:r w:rsidR="004813C5" w:rsidRPr="004813C5" w:rsidDel="005053DF">
          <w:rPr>
            <w:sz w:val="16"/>
            <w:szCs w:val="16"/>
            <w:cs/>
            <w:lang w:bidi="hi-IN"/>
          </w:rPr>
          <w:delText>वर्षा</w:delText>
        </w:r>
        <w:r w:rsidR="004813C5" w:rsidRPr="004813C5" w:rsidDel="005053DF">
          <w:rPr>
            <w:sz w:val="16"/>
            <w:szCs w:val="16"/>
          </w:rPr>
          <w:delText xml:space="preserve">, OLR, </w:delText>
        </w:r>
        <w:r w:rsidR="004813C5" w:rsidRPr="004813C5" w:rsidDel="005053DF">
          <w:rPr>
            <w:sz w:val="16"/>
            <w:szCs w:val="16"/>
            <w:cs/>
            <w:lang w:bidi="hi-IN"/>
          </w:rPr>
          <w:delText xml:space="preserve">और </w:delText>
        </w:r>
        <w:r w:rsidR="004813C5" w:rsidRPr="004813C5" w:rsidDel="005053DF">
          <w:rPr>
            <w:sz w:val="16"/>
            <w:szCs w:val="16"/>
          </w:rPr>
          <w:delText xml:space="preserve">SST </w:delText>
        </w:r>
        <w:r w:rsidR="004813C5" w:rsidRPr="004813C5" w:rsidDel="005053DF">
          <w:rPr>
            <w:sz w:val="16"/>
            <w:szCs w:val="16"/>
            <w:cs/>
            <w:lang w:bidi="hi-IN"/>
          </w:rPr>
          <w:delText xml:space="preserve">के मासिक-औसत डेटा की 40 वर्षों (1979-2018) के लिए जांच की गई है ताकि विषुवतीय </w:delText>
        </w:r>
        <w:r w:rsidR="004813C5" w:rsidRPr="004813C5" w:rsidDel="005053DF">
          <w:rPr>
            <w:sz w:val="16"/>
            <w:szCs w:val="16"/>
          </w:rPr>
          <w:delText xml:space="preserve">QBO </w:delText>
        </w:r>
        <w:r w:rsidR="004813C5" w:rsidRPr="004813C5" w:rsidDel="005053DF">
          <w:rPr>
            <w:sz w:val="16"/>
            <w:szCs w:val="16"/>
            <w:cs/>
            <w:lang w:bidi="hi-IN"/>
          </w:rPr>
          <w:delText>द्वारा वैश्विक मॉनसून प्रणालियों के मॉडुलन को प्रकट किया जा सके। सबसे पहले</w:delText>
        </w:r>
        <w:r w:rsidR="004813C5" w:rsidRPr="004813C5" w:rsidDel="005053DF">
          <w:rPr>
            <w:sz w:val="16"/>
            <w:szCs w:val="16"/>
          </w:rPr>
          <w:delText xml:space="preserve">, </w:delText>
        </w:r>
        <w:r w:rsidR="004813C5" w:rsidRPr="004813C5" w:rsidDel="005053DF">
          <w:rPr>
            <w:sz w:val="16"/>
            <w:szCs w:val="16"/>
            <w:cs/>
            <w:lang w:bidi="hi-IN"/>
          </w:rPr>
          <w:delText xml:space="preserve">वैश्विक मॉनसून प्रणालियों के जलवायु विज्ञान को निचले क्षोभमंडलीय संचलन के देशांतर-अक्षांश भूखंडों और वार्षिक औसत तथा दो संक्रांति ऋतुओं के साथ-साथ दो मौसमों के बीच समग्र अंतर के साथ देखा जा सके। </w:delText>
        </w:r>
        <w:r w:rsidR="004813C5" w:rsidRPr="004813C5" w:rsidDel="005053DF">
          <w:rPr>
            <w:sz w:val="16"/>
            <w:szCs w:val="16"/>
          </w:rPr>
          <w:delText xml:space="preserve">ITCZs </w:delText>
        </w:r>
        <w:r w:rsidR="004813C5" w:rsidRPr="004813C5" w:rsidDel="005053DF">
          <w:rPr>
            <w:sz w:val="16"/>
            <w:szCs w:val="16"/>
            <w:cs/>
            <w:lang w:bidi="hi-IN"/>
          </w:rPr>
          <w:delText>की ऋतुनिष्ठव विविधताओं के अलावा</w:delText>
        </w:r>
        <w:r w:rsidR="004813C5" w:rsidRPr="004813C5" w:rsidDel="005053DF">
          <w:rPr>
            <w:sz w:val="16"/>
            <w:szCs w:val="16"/>
          </w:rPr>
          <w:delText xml:space="preserve">, </w:delText>
        </w:r>
        <w:r w:rsidR="004813C5" w:rsidRPr="004813C5" w:rsidDel="005053DF">
          <w:rPr>
            <w:sz w:val="16"/>
            <w:szCs w:val="16"/>
            <w:cs/>
            <w:lang w:bidi="hi-IN"/>
          </w:rPr>
          <w:delText>दो गोलार्धों के बीच वार्षिक चक्र के एक विपरीत चरण के साथ कई क्षेत्रीय मॉनसून प्रणालियों की अच्छी तरह से पहचान की जाती है। वर्षा से संबंधित मात्राएँ (</w:delText>
        </w:r>
        <w:r w:rsidR="004813C5" w:rsidRPr="004813C5" w:rsidDel="005053DF">
          <w:rPr>
            <w:sz w:val="16"/>
            <w:szCs w:val="16"/>
          </w:rPr>
          <w:delText xml:space="preserve">OLR </w:delText>
        </w:r>
        <w:r w:rsidR="004813C5" w:rsidRPr="004813C5" w:rsidDel="005053DF">
          <w:rPr>
            <w:sz w:val="16"/>
            <w:szCs w:val="16"/>
            <w:cs/>
            <w:lang w:bidi="hi-IN"/>
          </w:rPr>
          <w:delText>और विशिष्ट आर्द्रता)</w:delText>
        </w:r>
        <w:r w:rsidR="004813C5" w:rsidRPr="004813C5" w:rsidDel="005053DF">
          <w:rPr>
            <w:sz w:val="16"/>
            <w:szCs w:val="16"/>
          </w:rPr>
          <w:delText xml:space="preserve">, </w:delText>
        </w:r>
        <w:r w:rsidR="004813C5" w:rsidRPr="004813C5" w:rsidDel="005053DF">
          <w:rPr>
            <w:sz w:val="16"/>
            <w:szCs w:val="16"/>
            <w:cs/>
            <w:lang w:bidi="hi-IN"/>
          </w:rPr>
          <w:delText>सतह की स्थितियाँ (</w:delText>
        </w:r>
        <w:r w:rsidR="004813C5" w:rsidRPr="004813C5" w:rsidDel="005053DF">
          <w:rPr>
            <w:sz w:val="16"/>
            <w:szCs w:val="16"/>
          </w:rPr>
          <w:delText xml:space="preserve">MSLP </w:delText>
        </w:r>
        <w:r w:rsidR="004813C5" w:rsidRPr="004813C5" w:rsidDel="005053DF">
          <w:rPr>
            <w:sz w:val="16"/>
            <w:szCs w:val="16"/>
            <w:cs/>
            <w:lang w:bidi="hi-IN"/>
          </w:rPr>
          <w:delText xml:space="preserve">और </w:delText>
        </w:r>
        <w:r w:rsidR="004813C5" w:rsidRPr="004813C5" w:rsidDel="005053DF">
          <w:rPr>
            <w:sz w:val="16"/>
            <w:szCs w:val="16"/>
          </w:rPr>
          <w:delText xml:space="preserve">SST) </w:delText>
        </w:r>
        <w:r w:rsidR="004813C5" w:rsidRPr="004813C5" w:rsidDel="005053DF">
          <w:rPr>
            <w:sz w:val="16"/>
            <w:szCs w:val="16"/>
            <w:cs/>
            <w:lang w:bidi="hi-IN"/>
          </w:rPr>
          <w:delText xml:space="preserve">और संचलन क्षेत्र से संबंधित नम संवहन प्रणालियां वैश्विक मॉनसून प्रणालियों की मूलभूत विशेषताओं को  दर्शाती हैं। विषुवतीय निचले-समताप मंडल में आंचलिक-माध्य आंचलिक पवन विविधताओं के प्रमुख दो प्रमुख घटकों के आधार पर आठ </w:delText>
        </w:r>
        <w:r w:rsidR="004813C5" w:rsidRPr="004813C5" w:rsidDel="005053DF">
          <w:rPr>
            <w:sz w:val="16"/>
            <w:szCs w:val="16"/>
          </w:rPr>
          <w:delText xml:space="preserve">QBO </w:delText>
        </w:r>
        <w:r w:rsidR="004813C5" w:rsidRPr="004813C5" w:rsidDel="005053DF">
          <w:rPr>
            <w:sz w:val="16"/>
            <w:szCs w:val="16"/>
            <w:cs/>
            <w:lang w:bidi="hi-IN"/>
          </w:rPr>
          <w:delText>चरणों को शुरू करने के बाद</w:delText>
        </w:r>
        <w:r w:rsidR="004813C5" w:rsidRPr="004813C5" w:rsidDel="005053DF">
          <w:rPr>
            <w:sz w:val="16"/>
            <w:szCs w:val="16"/>
          </w:rPr>
          <w:delText xml:space="preserve">, </w:delText>
        </w:r>
        <w:r w:rsidR="004813C5" w:rsidRPr="004813C5" w:rsidDel="005053DF">
          <w:rPr>
            <w:sz w:val="16"/>
            <w:szCs w:val="16"/>
            <w:cs/>
            <w:lang w:bidi="hi-IN"/>
          </w:rPr>
          <w:delText xml:space="preserve">विपरीत </w:delText>
        </w:r>
        <w:r w:rsidR="004813C5" w:rsidRPr="004813C5" w:rsidDel="005053DF">
          <w:rPr>
            <w:sz w:val="16"/>
            <w:szCs w:val="16"/>
          </w:rPr>
          <w:delText xml:space="preserve">QBO </w:delText>
        </w:r>
        <w:r w:rsidR="004813C5" w:rsidRPr="004813C5" w:rsidDel="005053DF">
          <w:rPr>
            <w:sz w:val="16"/>
            <w:szCs w:val="16"/>
            <w:cs/>
            <w:lang w:bidi="hi-IN"/>
          </w:rPr>
          <w:delText xml:space="preserve">चरणों के लिए वर्षा और क्षोभमंडलीय संचलन में समग्र अंतर के सांख्यिकीय महत्व का मूल्यांकन किया जाता है। समग्र अंतर 20 और 50 </w:delText>
        </w:r>
        <w:r w:rsidR="004813C5" w:rsidRPr="004813C5" w:rsidDel="005053DF">
          <w:rPr>
            <w:sz w:val="16"/>
            <w:szCs w:val="16"/>
          </w:rPr>
          <w:delText xml:space="preserve">hPa </w:delText>
        </w:r>
        <w:r w:rsidR="004813C5" w:rsidRPr="004813C5" w:rsidDel="005053DF">
          <w:rPr>
            <w:sz w:val="16"/>
            <w:szCs w:val="16"/>
            <w:cs/>
            <w:lang w:bidi="hi-IN"/>
          </w:rPr>
          <w:delText xml:space="preserve">पर विषुवतीय क्षेत्रीय-औसत क्षेत्रीय पवन के पारंपरिक सूचकांकों के अनुरूप विशिष्ट </w:delText>
        </w:r>
        <w:r w:rsidR="004813C5" w:rsidRPr="004813C5" w:rsidDel="005053DF">
          <w:rPr>
            <w:sz w:val="16"/>
            <w:szCs w:val="16"/>
          </w:rPr>
          <w:delText>QBO-</w:delText>
        </w:r>
        <w:r w:rsidR="004813C5" w:rsidRPr="004813C5" w:rsidDel="005053DF">
          <w:rPr>
            <w:sz w:val="16"/>
            <w:szCs w:val="16"/>
            <w:cs/>
            <w:lang w:bidi="hi-IN"/>
          </w:rPr>
          <w:delText>चरणों के लिए सबसे बड़े परिमाण के साथ</w:delText>
        </w:r>
        <w:r w:rsidR="004813C5" w:rsidRPr="004813C5" w:rsidDel="005053DF">
          <w:rPr>
            <w:sz w:val="16"/>
            <w:szCs w:val="16"/>
          </w:rPr>
          <w:delText xml:space="preserve">, </w:delText>
        </w:r>
        <w:r w:rsidR="004813C5" w:rsidRPr="004813C5" w:rsidDel="005053DF">
          <w:rPr>
            <w:sz w:val="16"/>
            <w:szCs w:val="16"/>
            <w:cs/>
            <w:lang w:bidi="hi-IN"/>
          </w:rPr>
          <w:delText>क्षेत्रीय असममित घटकों के प्रभुत्व वाले कुछ क्षेत्रीय मॉनसून प्रणालियों में महत्वपूर्ण बदलाव दिखाते हैं। जोभूमध्य रेखा के साथ</w:delText>
        </w:r>
        <w:r w:rsidR="004813C5" w:rsidRPr="004813C5" w:rsidDel="005053DF">
          <w:rPr>
            <w:sz w:val="16"/>
            <w:szCs w:val="16"/>
          </w:rPr>
          <w:delText xml:space="preserve">, </w:delText>
        </w:r>
        <w:r w:rsidR="004813C5" w:rsidRPr="004813C5" w:rsidDel="005053DF">
          <w:rPr>
            <w:sz w:val="16"/>
            <w:szCs w:val="16"/>
            <w:cs/>
            <w:lang w:bidi="hi-IN"/>
          </w:rPr>
          <w:delText xml:space="preserve">महत्वपूर्ण </w:delText>
        </w:r>
        <w:r w:rsidR="004813C5" w:rsidRPr="004813C5" w:rsidDel="005053DF">
          <w:rPr>
            <w:sz w:val="16"/>
            <w:szCs w:val="16"/>
          </w:rPr>
          <w:delText xml:space="preserve">QBO </w:delText>
        </w:r>
        <w:r w:rsidR="004813C5" w:rsidRPr="004813C5" w:rsidDel="005053DF">
          <w:rPr>
            <w:sz w:val="16"/>
            <w:szCs w:val="16"/>
            <w:cs/>
            <w:lang w:bidi="hi-IN"/>
          </w:rPr>
          <w:delText>मॉडुलन पश्चिमी प्रशांत पर वाकर संचलन के मॉडुलन की विशेषता है। बोरियल ग्रीष्मा के दौरान मध्य अक्षांशों में</w:delText>
        </w:r>
        <w:r w:rsidR="004813C5" w:rsidRPr="004813C5" w:rsidDel="005053DF">
          <w:rPr>
            <w:sz w:val="16"/>
            <w:szCs w:val="16"/>
          </w:rPr>
          <w:delText xml:space="preserve">, </w:delText>
        </w:r>
        <w:r w:rsidR="004813C5" w:rsidRPr="004813C5" w:rsidDel="005053DF">
          <w:rPr>
            <w:sz w:val="16"/>
            <w:szCs w:val="16"/>
            <w:cs/>
            <w:lang w:bidi="hi-IN"/>
          </w:rPr>
          <w:delText xml:space="preserve">एक विशिष्ट </w:delText>
        </w:r>
        <w:r w:rsidR="004813C5" w:rsidRPr="004813C5" w:rsidDel="005053DF">
          <w:rPr>
            <w:sz w:val="16"/>
            <w:szCs w:val="16"/>
          </w:rPr>
          <w:delText xml:space="preserve">QBO - </w:delText>
        </w:r>
        <w:r w:rsidR="004813C5" w:rsidRPr="004813C5" w:rsidDel="005053DF">
          <w:rPr>
            <w:sz w:val="16"/>
            <w:szCs w:val="16"/>
            <w:cs/>
            <w:lang w:bidi="hi-IN"/>
          </w:rPr>
          <w:delText>चरण के लिए</w:delText>
        </w:r>
        <w:r w:rsidR="004813C5" w:rsidRPr="004813C5" w:rsidDel="005053DF">
          <w:rPr>
            <w:sz w:val="16"/>
            <w:szCs w:val="16"/>
          </w:rPr>
          <w:delText xml:space="preserve">, </w:delText>
        </w:r>
        <w:r w:rsidR="004813C5" w:rsidRPr="004813C5" w:rsidDel="005053DF">
          <w:rPr>
            <w:sz w:val="16"/>
            <w:szCs w:val="16"/>
            <w:cs/>
            <w:lang w:bidi="hi-IN"/>
          </w:rPr>
          <w:delText>उत्तरी-गोलार्ध केपश्चिमी प्रशांत महासागर में कम दबाव वाले चक्रवाती क्षोभ का सांख्यिकीय रूप से महत्वपूर्ण मॉडुलन प्राप्त होता है</w:delText>
        </w:r>
        <w:r w:rsidR="004813C5" w:rsidRPr="004813C5" w:rsidDel="005053DF">
          <w:rPr>
            <w:sz w:val="16"/>
            <w:szCs w:val="16"/>
          </w:rPr>
          <w:delText xml:space="preserve">, </w:delText>
        </w:r>
        <w:r w:rsidR="004813C5" w:rsidRPr="004813C5" w:rsidDel="005053DF">
          <w:rPr>
            <w:sz w:val="16"/>
            <w:szCs w:val="16"/>
            <w:cs/>
            <w:lang w:bidi="hi-IN"/>
          </w:rPr>
          <w:delText>जो चक्रवाती क्षोभ के पूर्वी हिस्से में भारी वर्षा की सांख्यिकीय रूप से महत्वपूर्ण विशेषताओं से जुड़ा होता है और इसके विपरीतपश्चिममें हल्की वर्षा होती है। बोरियल सर्दियों के दौरान</w:delText>
        </w:r>
        <w:r w:rsidR="004813C5" w:rsidRPr="004813C5" w:rsidDel="005053DF">
          <w:rPr>
            <w:sz w:val="16"/>
            <w:szCs w:val="16"/>
          </w:rPr>
          <w:delText xml:space="preserve">, </w:delText>
        </w:r>
        <w:r w:rsidR="004813C5" w:rsidRPr="004813C5" w:rsidDel="005053DF">
          <w:rPr>
            <w:sz w:val="16"/>
            <w:szCs w:val="16"/>
            <w:cs/>
            <w:lang w:bidi="hi-IN"/>
          </w:rPr>
          <w:delText>विशिष्ट चरणों के लिए उत्तरी-गोलार्ध पूर्वी प्रशांत और अटलांटिक में उत्तरी गोलार्ध के समान महत्वपूर्ण निम्न दबाव वाले चक्रवाती परिवर्तन पाए गए।</w:delText>
        </w:r>
      </w:del>
    </w:p>
    <w:p w:rsidR="00784AF0" w:rsidRPr="0017153D" w:rsidRDefault="00784AF0" w:rsidP="00784AF0">
      <w:pPr>
        <w:ind w:left="1021" w:right="1021" w:firstLine="397"/>
        <w:jc w:val="both"/>
        <w:rPr>
          <w:rFonts w:cs="Times New Roman"/>
          <w:color w:val="000000" w:themeColor="text1"/>
          <w:sz w:val="16"/>
          <w:szCs w:val="16"/>
        </w:rPr>
      </w:pPr>
    </w:p>
    <w:p w:rsidR="0021180E" w:rsidRDefault="00332AF4" w:rsidP="00784AF0">
      <w:pPr>
        <w:ind w:left="1021" w:right="1021" w:firstLine="397"/>
        <w:jc w:val="both"/>
        <w:rPr>
          <w:rFonts w:cs="Times New Roman"/>
          <w:color w:val="000000" w:themeColor="text1"/>
          <w:sz w:val="16"/>
          <w:szCs w:val="16"/>
        </w:rPr>
      </w:pPr>
      <w:r w:rsidRPr="0017153D">
        <w:rPr>
          <w:rFonts w:cs="Times New Roman"/>
          <w:b/>
          <w:caps/>
          <w:color w:val="000000" w:themeColor="text1"/>
          <w:sz w:val="16"/>
          <w:szCs w:val="16"/>
        </w:rPr>
        <w:t>ABSTRACT</w:t>
      </w:r>
      <w:r w:rsidRPr="0017153D">
        <w:rPr>
          <w:rFonts w:cs="Times New Roman"/>
          <w:b/>
          <w:color w:val="000000" w:themeColor="text1"/>
          <w:sz w:val="16"/>
          <w:szCs w:val="16"/>
        </w:rPr>
        <w:t xml:space="preserve">. </w:t>
      </w:r>
      <w:r w:rsidR="00784AF0" w:rsidRPr="00784AF0">
        <w:rPr>
          <w:rFonts w:cs="Times New Roman"/>
          <w:color w:val="000000" w:themeColor="text1"/>
          <w:sz w:val="16"/>
          <w:szCs w:val="16"/>
        </w:rPr>
        <w:t xml:space="preserve">Monthly-mean data of ERA-Interim reanalysis, precipitation, </w:t>
      </w:r>
      <w:r w:rsidR="003645A6">
        <w:rPr>
          <w:rFonts w:cs="Times New Roman"/>
          <w:color w:val="000000" w:themeColor="text1"/>
          <w:sz w:val="16"/>
          <w:szCs w:val="16"/>
        </w:rPr>
        <w:t xml:space="preserve">outgoing </w:t>
      </w:r>
      <w:proofErr w:type="spellStart"/>
      <w:r w:rsidR="003645A6">
        <w:rPr>
          <w:rFonts w:cs="Times New Roman"/>
          <w:color w:val="000000" w:themeColor="text1"/>
          <w:sz w:val="16"/>
          <w:szCs w:val="16"/>
        </w:rPr>
        <w:t>longwave</w:t>
      </w:r>
      <w:proofErr w:type="spellEnd"/>
      <w:r w:rsidR="003645A6">
        <w:rPr>
          <w:rFonts w:cs="Times New Roman"/>
          <w:color w:val="000000" w:themeColor="text1"/>
          <w:sz w:val="16"/>
          <w:szCs w:val="16"/>
        </w:rPr>
        <w:t xml:space="preserve"> radiation (</w:t>
      </w:r>
      <w:r w:rsidR="00784AF0" w:rsidRPr="00784AF0">
        <w:rPr>
          <w:rFonts w:cs="Times New Roman"/>
          <w:color w:val="000000" w:themeColor="text1"/>
          <w:sz w:val="16"/>
          <w:szCs w:val="16"/>
        </w:rPr>
        <w:t>OLR</w:t>
      </w:r>
      <w:r w:rsidR="003645A6">
        <w:rPr>
          <w:rFonts w:cs="Times New Roman"/>
          <w:color w:val="000000" w:themeColor="text1"/>
          <w:sz w:val="16"/>
          <w:szCs w:val="16"/>
        </w:rPr>
        <w:t>)</w:t>
      </w:r>
      <w:r w:rsidR="003F56DB">
        <w:rPr>
          <w:rFonts w:cs="Times New Roman"/>
          <w:color w:val="000000" w:themeColor="text1"/>
          <w:sz w:val="16"/>
          <w:szCs w:val="16"/>
        </w:rPr>
        <w:t xml:space="preserve"> and </w:t>
      </w:r>
      <w:r w:rsidR="00CD2225">
        <w:rPr>
          <w:rFonts w:cs="Times New Roman"/>
          <w:color w:val="000000" w:themeColor="text1"/>
          <w:sz w:val="16"/>
          <w:szCs w:val="16"/>
        </w:rPr>
        <w:t>sea surface temperature(</w:t>
      </w:r>
      <w:r w:rsidR="00784AF0" w:rsidRPr="00784AF0">
        <w:rPr>
          <w:rFonts w:cs="Times New Roman"/>
          <w:color w:val="000000" w:themeColor="text1"/>
          <w:sz w:val="16"/>
          <w:szCs w:val="16"/>
        </w:rPr>
        <w:t>SST</w:t>
      </w:r>
      <w:r w:rsidR="00CD2225">
        <w:rPr>
          <w:rFonts w:cs="Times New Roman"/>
          <w:color w:val="000000" w:themeColor="text1"/>
          <w:sz w:val="16"/>
          <w:szCs w:val="16"/>
        </w:rPr>
        <w:t>)</w:t>
      </w:r>
      <w:r w:rsidR="00784AF0" w:rsidRPr="00784AF0">
        <w:rPr>
          <w:rFonts w:cs="Times New Roman"/>
          <w:color w:val="000000" w:themeColor="text1"/>
          <w:sz w:val="16"/>
          <w:szCs w:val="16"/>
        </w:rPr>
        <w:t xml:space="preserve"> are</w:t>
      </w:r>
      <w:r w:rsidR="00D366AB">
        <w:rPr>
          <w:rFonts w:cs="Times New Roman"/>
          <w:color w:val="000000" w:themeColor="text1"/>
          <w:sz w:val="16"/>
          <w:szCs w:val="16"/>
        </w:rPr>
        <w:t xml:space="preserve"> </w:t>
      </w:r>
      <w:r w:rsidR="00784AF0" w:rsidRPr="00784AF0">
        <w:rPr>
          <w:rFonts w:cs="Times New Roman"/>
          <w:color w:val="000000" w:themeColor="text1"/>
          <w:sz w:val="16"/>
          <w:szCs w:val="16"/>
        </w:rPr>
        <w:t>investigated</w:t>
      </w:r>
      <w:r w:rsidR="00D366AB">
        <w:rPr>
          <w:rFonts w:cs="Times New Roman"/>
          <w:color w:val="000000" w:themeColor="text1"/>
          <w:sz w:val="16"/>
          <w:szCs w:val="16"/>
        </w:rPr>
        <w:t xml:space="preserve"> </w:t>
      </w:r>
      <w:r w:rsidR="00784AF0" w:rsidRPr="00784AF0">
        <w:rPr>
          <w:rFonts w:cs="Times New Roman"/>
          <w:color w:val="000000" w:themeColor="text1"/>
          <w:sz w:val="16"/>
          <w:szCs w:val="16"/>
        </w:rPr>
        <w:t>for 40 years (1979-2018)</w:t>
      </w:r>
      <w:r w:rsidR="00D366AB">
        <w:rPr>
          <w:rFonts w:cs="Times New Roman"/>
          <w:color w:val="000000" w:themeColor="text1"/>
          <w:sz w:val="16"/>
          <w:szCs w:val="16"/>
        </w:rPr>
        <w:t xml:space="preserve"> </w:t>
      </w:r>
      <w:r w:rsidR="00784AF0" w:rsidRPr="00784AF0">
        <w:rPr>
          <w:rFonts w:cs="Times New Roman"/>
          <w:color w:val="000000" w:themeColor="text1"/>
          <w:sz w:val="16"/>
          <w:szCs w:val="16"/>
        </w:rPr>
        <w:t xml:space="preserve">to reveal the modulation of the global monsoon systems by the equatorial </w:t>
      </w:r>
      <w:r w:rsidR="00CD2225">
        <w:rPr>
          <w:rFonts w:cs="Times New Roman"/>
          <w:color w:val="000000" w:themeColor="text1"/>
          <w:sz w:val="16"/>
          <w:szCs w:val="16"/>
        </w:rPr>
        <w:t>quasi</w:t>
      </w:r>
      <w:r w:rsidR="00B17FD8">
        <w:rPr>
          <w:rFonts w:cs="Times New Roman"/>
          <w:color w:val="000000" w:themeColor="text1"/>
          <w:sz w:val="16"/>
          <w:szCs w:val="16"/>
        </w:rPr>
        <w:t>-</w:t>
      </w:r>
      <w:r w:rsidR="00CD2225">
        <w:rPr>
          <w:rFonts w:cs="Times New Roman"/>
          <w:color w:val="000000" w:themeColor="text1"/>
          <w:sz w:val="16"/>
          <w:szCs w:val="16"/>
        </w:rPr>
        <w:t>biennial oscillation (</w:t>
      </w:r>
      <w:r w:rsidR="00784AF0" w:rsidRPr="00784AF0">
        <w:rPr>
          <w:rFonts w:cs="Times New Roman"/>
          <w:color w:val="000000" w:themeColor="text1"/>
          <w:sz w:val="16"/>
          <w:szCs w:val="16"/>
        </w:rPr>
        <w:t>QBO</w:t>
      </w:r>
      <w:r w:rsidR="00CD2225">
        <w:rPr>
          <w:rFonts w:cs="Times New Roman"/>
          <w:color w:val="000000" w:themeColor="text1"/>
          <w:sz w:val="16"/>
          <w:szCs w:val="16"/>
        </w:rPr>
        <w:t>)</w:t>
      </w:r>
      <w:r w:rsidR="00784AF0" w:rsidRPr="00784AF0">
        <w:rPr>
          <w:rFonts w:cs="Times New Roman"/>
          <w:color w:val="000000" w:themeColor="text1"/>
          <w:sz w:val="16"/>
          <w:szCs w:val="16"/>
        </w:rPr>
        <w:t xml:space="preserve">, focusing only on the neutral </w:t>
      </w:r>
      <w:r w:rsidR="00A64854" w:rsidRPr="00A64854">
        <w:rPr>
          <w:rFonts w:cs="Times New Roman"/>
          <w:sz w:val="16"/>
          <w:szCs w:val="16"/>
          <w:shd w:val="clear" w:color="auto" w:fill="FFFFFF"/>
        </w:rPr>
        <w:t>El Niño-Southern Oscillation</w:t>
      </w:r>
      <w:r w:rsidR="00D366AB">
        <w:rPr>
          <w:rFonts w:cs="Times New Roman"/>
          <w:sz w:val="16"/>
          <w:szCs w:val="16"/>
          <w:shd w:val="clear" w:color="auto" w:fill="FFFFFF"/>
        </w:rPr>
        <w:t xml:space="preserve"> </w:t>
      </w:r>
      <w:r w:rsidR="00A64854" w:rsidRPr="00A64854">
        <w:rPr>
          <w:rFonts w:cs="Times New Roman"/>
          <w:color w:val="000000"/>
          <w:sz w:val="16"/>
          <w:szCs w:val="16"/>
          <w:shd w:val="clear" w:color="auto" w:fill="FFFFFF"/>
        </w:rPr>
        <w:t>(</w:t>
      </w:r>
      <w:r w:rsidR="00A64854" w:rsidRPr="00A64854">
        <w:rPr>
          <w:rFonts w:cs="Times New Roman"/>
          <w:color w:val="000000"/>
          <w:sz w:val="16"/>
          <w:szCs w:val="16"/>
        </w:rPr>
        <w:t>ENSO)</w:t>
      </w:r>
      <w:r w:rsidR="00784AF0" w:rsidRPr="00784AF0">
        <w:rPr>
          <w:rFonts w:cs="Times New Roman"/>
          <w:color w:val="000000" w:themeColor="text1"/>
          <w:sz w:val="16"/>
          <w:szCs w:val="16"/>
        </w:rPr>
        <w:t xml:space="preserve"> periods (in total 374 months). First, the climatology of the global monsoon systems is viewed</w:t>
      </w:r>
      <w:r w:rsidR="00A14375">
        <w:rPr>
          <w:rFonts w:cs="Times New Roman"/>
          <w:color w:val="000000" w:themeColor="text1"/>
          <w:sz w:val="16"/>
          <w:szCs w:val="16"/>
        </w:rPr>
        <w:t xml:space="preserve"> </w:t>
      </w:r>
      <w:r w:rsidR="00784AF0" w:rsidRPr="00784AF0">
        <w:rPr>
          <w:rFonts w:cs="Times New Roman"/>
          <w:color w:val="000000" w:themeColor="text1"/>
          <w:sz w:val="16"/>
          <w:szCs w:val="16"/>
        </w:rPr>
        <w:t>with</w:t>
      </w:r>
      <w:r w:rsidR="00A14375">
        <w:rPr>
          <w:rFonts w:cs="Times New Roman"/>
          <w:color w:val="000000" w:themeColor="text1"/>
          <w:sz w:val="16"/>
          <w:szCs w:val="16"/>
        </w:rPr>
        <w:t xml:space="preserve"> </w:t>
      </w:r>
      <w:r w:rsidR="00784AF0" w:rsidRPr="00784AF0">
        <w:rPr>
          <w:rFonts w:cs="Times New Roman"/>
          <w:color w:val="000000" w:themeColor="text1"/>
          <w:sz w:val="16"/>
          <w:szCs w:val="16"/>
        </w:rPr>
        <w:t>longitude-latitude</w:t>
      </w:r>
      <w:r w:rsidR="00A14375">
        <w:rPr>
          <w:rFonts w:cs="Times New Roman"/>
          <w:color w:val="000000" w:themeColor="text1"/>
          <w:sz w:val="16"/>
          <w:szCs w:val="16"/>
        </w:rPr>
        <w:t xml:space="preserve"> </w:t>
      </w:r>
      <w:r w:rsidR="00784AF0" w:rsidRPr="00784AF0">
        <w:rPr>
          <w:rFonts w:cs="Times New Roman"/>
          <w:color w:val="000000" w:themeColor="text1"/>
          <w:sz w:val="16"/>
          <w:szCs w:val="16"/>
        </w:rPr>
        <w:t xml:space="preserve">plots of the </w:t>
      </w:r>
      <w:r w:rsidR="00CD2225" w:rsidRPr="00784AF0">
        <w:rPr>
          <w:rFonts w:cs="Times New Roman"/>
          <w:color w:val="000000" w:themeColor="text1"/>
          <w:sz w:val="16"/>
          <w:szCs w:val="16"/>
        </w:rPr>
        <w:t>precipitation</w:t>
      </w:r>
      <w:r w:rsidR="00CD2225">
        <w:rPr>
          <w:rFonts w:cs="Times New Roman"/>
          <w:color w:val="000000" w:themeColor="text1"/>
          <w:sz w:val="16"/>
          <w:szCs w:val="16"/>
        </w:rPr>
        <w:t>,</w:t>
      </w:r>
      <w:r w:rsidR="00A14375">
        <w:rPr>
          <w:rFonts w:cs="Times New Roman"/>
          <w:color w:val="000000" w:themeColor="text1"/>
          <w:sz w:val="16"/>
          <w:szCs w:val="16"/>
        </w:rPr>
        <w:t xml:space="preserve"> </w:t>
      </w:r>
      <w:r w:rsidR="00CD2225">
        <w:rPr>
          <w:rFonts w:cs="Times New Roman"/>
          <w:color w:val="000000" w:themeColor="text1"/>
          <w:sz w:val="16"/>
          <w:szCs w:val="16"/>
        </w:rPr>
        <w:t>its proxies</w:t>
      </w:r>
      <w:r w:rsidR="003F56DB">
        <w:rPr>
          <w:rFonts w:cs="Times New Roman"/>
          <w:color w:val="000000" w:themeColor="text1"/>
          <w:sz w:val="16"/>
          <w:szCs w:val="16"/>
        </w:rPr>
        <w:t xml:space="preserve"> and</w:t>
      </w:r>
      <w:r w:rsidR="00A14375">
        <w:rPr>
          <w:rFonts w:cs="Times New Roman"/>
          <w:color w:val="000000" w:themeColor="text1"/>
          <w:sz w:val="16"/>
          <w:szCs w:val="16"/>
        </w:rPr>
        <w:t xml:space="preserve"> </w:t>
      </w:r>
      <w:r w:rsidR="00784AF0" w:rsidRPr="00784AF0">
        <w:rPr>
          <w:rFonts w:cs="Times New Roman"/>
          <w:color w:val="000000" w:themeColor="text1"/>
          <w:sz w:val="16"/>
          <w:szCs w:val="16"/>
        </w:rPr>
        <w:t xml:space="preserve">lower </w:t>
      </w:r>
      <w:proofErr w:type="spellStart"/>
      <w:r w:rsidR="00784AF0" w:rsidRPr="00784AF0">
        <w:rPr>
          <w:rFonts w:cs="Times New Roman"/>
          <w:color w:val="000000" w:themeColor="text1"/>
          <w:sz w:val="16"/>
          <w:szCs w:val="16"/>
        </w:rPr>
        <w:t>tropospheric</w:t>
      </w:r>
      <w:proofErr w:type="spellEnd"/>
      <w:r w:rsidR="00784AF0" w:rsidRPr="00784AF0">
        <w:rPr>
          <w:rFonts w:cs="Times New Roman"/>
          <w:color w:val="000000" w:themeColor="text1"/>
          <w:sz w:val="16"/>
          <w:szCs w:val="16"/>
        </w:rPr>
        <w:t xml:space="preserve"> circulation</w:t>
      </w:r>
      <w:r w:rsidR="00CD2225">
        <w:rPr>
          <w:rFonts w:cs="Times New Roman"/>
          <w:color w:val="000000" w:themeColor="text1"/>
          <w:sz w:val="16"/>
          <w:szCs w:val="16"/>
        </w:rPr>
        <w:t>s</w:t>
      </w:r>
      <w:r w:rsidR="00A14375">
        <w:rPr>
          <w:rFonts w:cs="Times New Roman"/>
          <w:color w:val="000000" w:themeColor="text1"/>
          <w:sz w:val="16"/>
          <w:szCs w:val="16"/>
        </w:rPr>
        <w:t xml:space="preserve"> </w:t>
      </w:r>
      <w:r w:rsidR="00784AF0" w:rsidRPr="00784AF0">
        <w:rPr>
          <w:rFonts w:cs="Times New Roman"/>
          <w:color w:val="000000" w:themeColor="text1"/>
          <w:sz w:val="16"/>
          <w:szCs w:val="16"/>
        </w:rPr>
        <w:t>for the annual mean and two solstice seasons, together with the composite differences between the two seasons. In addition to seasonal variations of</w:t>
      </w:r>
      <w:r w:rsidR="00D366AB">
        <w:rPr>
          <w:rFonts w:cs="Times New Roman"/>
          <w:color w:val="000000" w:themeColor="text1"/>
          <w:sz w:val="16"/>
          <w:szCs w:val="16"/>
        </w:rPr>
        <w:t xml:space="preserve"> </w:t>
      </w:r>
      <w:proofErr w:type="spellStart"/>
      <w:r w:rsidR="00A64854" w:rsidRPr="00A64854">
        <w:rPr>
          <w:rFonts w:cs="Times New Roman"/>
          <w:color w:val="000000"/>
          <w:sz w:val="16"/>
          <w:szCs w:val="16"/>
          <w:shd w:val="clear" w:color="auto" w:fill="FFFFFF"/>
        </w:rPr>
        <w:t>Intertropical</w:t>
      </w:r>
      <w:proofErr w:type="spellEnd"/>
      <w:r w:rsidR="00A64854" w:rsidRPr="00A64854">
        <w:rPr>
          <w:rFonts w:cs="Times New Roman"/>
          <w:color w:val="000000"/>
          <w:sz w:val="16"/>
          <w:szCs w:val="16"/>
          <w:shd w:val="clear" w:color="auto" w:fill="FFFFFF"/>
        </w:rPr>
        <w:t xml:space="preserve"> Convergence Zones</w:t>
      </w:r>
      <w:r w:rsidR="00D366AB">
        <w:rPr>
          <w:rFonts w:cs="Times New Roman"/>
          <w:color w:val="000000"/>
          <w:sz w:val="16"/>
          <w:szCs w:val="16"/>
          <w:shd w:val="clear" w:color="auto" w:fill="FFFFFF"/>
        </w:rPr>
        <w:t xml:space="preserve"> </w:t>
      </w:r>
      <w:r w:rsidR="00A64854" w:rsidRPr="00A64854">
        <w:rPr>
          <w:rFonts w:cs="Times New Roman"/>
          <w:color w:val="000000"/>
          <w:sz w:val="16"/>
          <w:szCs w:val="16"/>
          <w:shd w:val="clear" w:color="auto" w:fill="FFFFFF"/>
        </w:rPr>
        <w:t>(</w:t>
      </w:r>
      <w:r w:rsidR="00A64854" w:rsidRPr="00A64854">
        <w:rPr>
          <w:rFonts w:cs="Times New Roman"/>
          <w:color w:val="000000"/>
          <w:sz w:val="16"/>
          <w:szCs w:val="16"/>
        </w:rPr>
        <w:t>ITCZs)</w:t>
      </w:r>
      <w:r w:rsidR="00784AF0" w:rsidRPr="00784AF0">
        <w:rPr>
          <w:rFonts w:cs="Times New Roman"/>
          <w:color w:val="000000" w:themeColor="text1"/>
          <w:sz w:val="16"/>
          <w:szCs w:val="16"/>
        </w:rPr>
        <w:t>, several regional monsoon systems are well identified with an anti-phase of the annual cycle</w:t>
      </w:r>
      <w:r w:rsidR="00D366AB">
        <w:rPr>
          <w:rFonts w:cs="Times New Roman"/>
          <w:color w:val="000000" w:themeColor="text1"/>
          <w:sz w:val="16"/>
          <w:szCs w:val="16"/>
        </w:rPr>
        <w:t xml:space="preserve"> </w:t>
      </w:r>
      <w:r w:rsidR="00784AF0" w:rsidRPr="00784AF0">
        <w:rPr>
          <w:rFonts w:cs="Times New Roman"/>
          <w:color w:val="000000" w:themeColor="text1"/>
          <w:sz w:val="16"/>
          <w:szCs w:val="16"/>
        </w:rPr>
        <w:t>between</w:t>
      </w:r>
      <w:r w:rsidR="00D366AB">
        <w:rPr>
          <w:rFonts w:cs="Times New Roman"/>
          <w:color w:val="000000" w:themeColor="text1"/>
          <w:sz w:val="16"/>
          <w:szCs w:val="16"/>
        </w:rPr>
        <w:t xml:space="preserve"> </w:t>
      </w:r>
      <w:r w:rsidR="00784AF0" w:rsidRPr="00784AF0">
        <w:rPr>
          <w:rFonts w:cs="Times New Roman"/>
          <w:color w:val="000000" w:themeColor="text1"/>
          <w:sz w:val="16"/>
          <w:szCs w:val="16"/>
        </w:rPr>
        <w:t>the two hemispheres.</w:t>
      </w:r>
      <w:r w:rsidR="00D366AB">
        <w:rPr>
          <w:rFonts w:cs="Times New Roman"/>
          <w:color w:val="000000" w:themeColor="text1"/>
          <w:sz w:val="16"/>
          <w:szCs w:val="16"/>
        </w:rPr>
        <w:t xml:space="preserve"> </w:t>
      </w:r>
      <w:r w:rsidR="00784AF0" w:rsidRPr="00784AF0">
        <w:rPr>
          <w:rFonts w:cs="Times New Roman"/>
          <w:color w:val="000000" w:themeColor="text1"/>
          <w:sz w:val="16"/>
          <w:szCs w:val="16"/>
        </w:rPr>
        <w:t xml:space="preserve">Precipitation-related quantities (OLR and specific humidity), surface conditions </w:t>
      </w:r>
      <w:r w:rsidR="00D366AB">
        <w:rPr>
          <w:rFonts w:cs="Times New Roman"/>
          <w:color w:val="000000"/>
          <w:sz w:val="16"/>
          <w:szCs w:val="16"/>
        </w:rPr>
        <w:t>[</w:t>
      </w:r>
      <w:r w:rsidR="00A64854" w:rsidRPr="00A14375">
        <w:rPr>
          <w:rFonts w:cs="Times New Roman"/>
          <w:i/>
          <w:iCs/>
          <w:color w:val="000000"/>
          <w:sz w:val="16"/>
          <w:szCs w:val="16"/>
        </w:rPr>
        <w:t>i.e</w:t>
      </w:r>
      <w:r w:rsidR="00A64854" w:rsidRPr="00A64854">
        <w:rPr>
          <w:rFonts w:cs="Times New Roman"/>
          <w:color w:val="000000"/>
          <w:sz w:val="16"/>
          <w:szCs w:val="16"/>
        </w:rPr>
        <w:t>.,</w:t>
      </w:r>
      <w:r w:rsidR="00A14375">
        <w:rPr>
          <w:rFonts w:cs="Times New Roman"/>
          <w:color w:val="000000"/>
          <w:sz w:val="16"/>
          <w:szCs w:val="16"/>
        </w:rPr>
        <w:t xml:space="preserve"> </w:t>
      </w:r>
      <w:r w:rsidR="00A64854" w:rsidRPr="00A64854">
        <w:rPr>
          <w:rFonts w:cs="Times New Roman"/>
          <w:color w:val="000000"/>
          <w:sz w:val="16"/>
          <w:szCs w:val="16"/>
        </w:rPr>
        <w:t>mean sea level pressure (MSLP)</w:t>
      </w:r>
      <w:r w:rsidR="00D366AB">
        <w:rPr>
          <w:rFonts w:cs="Times New Roman"/>
          <w:color w:val="000000"/>
          <w:sz w:val="16"/>
          <w:szCs w:val="16"/>
        </w:rPr>
        <w:t xml:space="preserve"> </w:t>
      </w:r>
      <w:r w:rsidR="00784AF0" w:rsidRPr="00784AF0">
        <w:rPr>
          <w:rFonts w:cs="Times New Roman"/>
          <w:color w:val="000000" w:themeColor="text1"/>
          <w:sz w:val="16"/>
          <w:szCs w:val="16"/>
        </w:rPr>
        <w:t>and SST</w:t>
      </w:r>
      <w:r w:rsidR="00D366AB">
        <w:rPr>
          <w:rFonts w:cs="Times New Roman"/>
          <w:color w:val="000000" w:themeColor="text1"/>
          <w:sz w:val="16"/>
          <w:szCs w:val="16"/>
        </w:rPr>
        <w:t xml:space="preserve">] </w:t>
      </w:r>
      <w:r w:rsidR="003F56DB">
        <w:rPr>
          <w:rFonts w:cs="Times New Roman"/>
          <w:color w:val="000000" w:themeColor="text1"/>
          <w:sz w:val="16"/>
          <w:szCs w:val="16"/>
        </w:rPr>
        <w:t>and</w:t>
      </w:r>
      <w:r w:rsidR="00784AF0" w:rsidRPr="00784AF0">
        <w:rPr>
          <w:rFonts w:cs="Times New Roman"/>
          <w:color w:val="000000" w:themeColor="text1"/>
          <w:sz w:val="16"/>
          <w:szCs w:val="16"/>
        </w:rPr>
        <w:t xml:space="preserve"> circulation fields related to moist convection systems show fundamental features of the global monsoon systems. After introducing eight QBO phases</w:t>
      </w:r>
      <w:r w:rsidR="00D366AB">
        <w:rPr>
          <w:rFonts w:cs="Times New Roman"/>
          <w:color w:val="000000" w:themeColor="text1"/>
          <w:sz w:val="16"/>
          <w:szCs w:val="16"/>
        </w:rPr>
        <w:t xml:space="preserve"> </w:t>
      </w:r>
      <w:r w:rsidR="00784AF0" w:rsidRPr="00784AF0">
        <w:rPr>
          <w:rFonts w:cs="Times New Roman"/>
          <w:color w:val="000000" w:themeColor="text1"/>
          <w:sz w:val="16"/>
          <w:szCs w:val="16"/>
        </w:rPr>
        <w:t>based on the leading two principal components of the zonal-mean zonal wind variations in the equatorial lower-stratosphere, the statistical significance of the composite difference in</w:t>
      </w:r>
      <w:r w:rsidR="00D366AB">
        <w:rPr>
          <w:rFonts w:cs="Times New Roman"/>
          <w:color w:val="000000" w:themeColor="text1"/>
          <w:sz w:val="16"/>
          <w:szCs w:val="16"/>
        </w:rPr>
        <w:t xml:space="preserve"> </w:t>
      </w:r>
      <w:r w:rsidR="00784AF0" w:rsidRPr="00784AF0">
        <w:rPr>
          <w:rFonts w:cs="Times New Roman"/>
          <w:color w:val="000000" w:themeColor="text1"/>
          <w:sz w:val="16"/>
          <w:szCs w:val="16"/>
        </w:rPr>
        <w:t>the precipitation and</w:t>
      </w:r>
      <w:r w:rsidR="00D366AB">
        <w:rPr>
          <w:rFonts w:cs="Times New Roman"/>
          <w:color w:val="000000" w:themeColor="text1"/>
          <w:sz w:val="16"/>
          <w:szCs w:val="16"/>
        </w:rPr>
        <w:t xml:space="preserve"> </w:t>
      </w:r>
      <w:proofErr w:type="spellStart"/>
      <w:r w:rsidR="00784AF0" w:rsidRPr="00784AF0">
        <w:rPr>
          <w:rFonts w:cs="Times New Roman"/>
          <w:color w:val="000000" w:themeColor="text1"/>
          <w:sz w:val="16"/>
          <w:szCs w:val="16"/>
        </w:rPr>
        <w:t>tropospheric</w:t>
      </w:r>
      <w:proofErr w:type="spellEnd"/>
      <w:r w:rsidR="00784AF0" w:rsidRPr="00784AF0">
        <w:rPr>
          <w:rFonts w:cs="Times New Roman"/>
          <w:color w:val="000000" w:themeColor="text1"/>
          <w:sz w:val="16"/>
          <w:szCs w:val="16"/>
        </w:rPr>
        <w:t xml:space="preserve"> circulation is evaluated for</w:t>
      </w:r>
      <w:r w:rsidR="00D366AB">
        <w:rPr>
          <w:rFonts w:cs="Times New Roman"/>
          <w:color w:val="000000" w:themeColor="text1"/>
          <w:sz w:val="16"/>
          <w:szCs w:val="16"/>
        </w:rPr>
        <w:t xml:space="preserve"> </w:t>
      </w:r>
      <w:r w:rsidR="00784AF0" w:rsidRPr="00784AF0">
        <w:rPr>
          <w:rFonts w:cs="Times New Roman"/>
          <w:color w:val="000000" w:themeColor="text1"/>
          <w:sz w:val="16"/>
          <w:szCs w:val="16"/>
        </w:rPr>
        <w:t>the opposite QBO phases.</w:t>
      </w:r>
      <w:r w:rsidR="00D366AB">
        <w:rPr>
          <w:rFonts w:cs="Times New Roman"/>
          <w:color w:val="000000" w:themeColor="text1"/>
          <w:sz w:val="16"/>
          <w:szCs w:val="16"/>
        </w:rPr>
        <w:t xml:space="preserve"> </w:t>
      </w:r>
      <w:r w:rsidR="00784AF0" w:rsidRPr="00784AF0">
        <w:rPr>
          <w:rFonts w:cs="Times New Roman"/>
          <w:color w:val="000000" w:themeColor="text1"/>
          <w:sz w:val="16"/>
          <w:szCs w:val="16"/>
        </w:rPr>
        <w:t>The composite differences show significant modulations in</w:t>
      </w:r>
      <w:r w:rsidR="00D366AB">
        <w:rPr>
          <w:rFonts w:cs="Times New Roman"/>
          <w:color w:val="000000" w:themeColor="text1"/>
          <w:sz w:val="16"/>
          <w:szCs w:val="16"/>
        </w:rPr>
        <w:t xml:space="preserve"> </w:t>
      </w:r>
      <w:r w:rsidR="00784AF0" w:rsidRPr="00784AF0">
        <w:rPr>
          <w:rFonts w:cs="Times New Roman"/>
          <w:color w:val="000000" w:themeColor="text1"/>
          <w:sz w:val="16"/>
          <w:szCs w:val="16"/>
        </w:rPr>
        <w:t xml:space="preserve">some regional monsoon systems, dominated by </w:t>
      </w:r>
      <w:proofErr w:type="spellStart"/>
      <w:r w:rsidR="00784AF0" w:rsidRPr="00784AF0">
        <w:rPr>
          <w:rFonts w:cs="Times New Roman"/>
          <w:color w:val="000000" w:themeColor="text1"/>
          <w:sz w:val="16"/>
          <w:szCs w:val="16"/>
        </w:rPr>
        <w:t>zonally</w:t>
      </w:r>
      <w:proofErr w:type="spellEnd"/>
      <w:r w:rsidR="00784AF0" w:rsidRPr="00784AF0">
        <w:rPr>
          <w:rFonts w:cs="Times New Roman"/>
          <w:color w:val="000000" w:themeColor="text1"/>
          <w:sz w:val="16"/>
          <w:szCs w:val="16"/>
        </w:rPr>
        <w:t xml:space="preserve"> asymmetric components, with the largest magnitudes </w:t>
      </w:r>
      <w:r w:rsidR="00784AF0" w:rsidRPr="005053DF">
        <w:rPr>
          <w:rFonts w:cs="Times New Roman"/>
          <w:color w:val="000000" w:themeColor="text1"/>
          <w:sz w:val="16"/>
          <w:szCs w:val="16"/>
          <w:rPrChange w:id="24" w:author="Dinesh" w:date="2023-03-18T21:02:00Z">
            <w:rPr>
              <w:rFonts w:cs="Times New Roman"/>
              <w:color w:val="000000" w:themeColor="text1"/>
              <w:sz w:val="16"/>
              <w:szCs w:val="16"/>
            </w:rPr>
          </w:rPrChange>
        </w:rPr>
        <w:t>for specific QBO-phases</w:t>
      </w:r>
      <w:r w:rsidR="00D366AB" w:rsidRPr="005053DF">
        <w:rPr>
          <w:rFonts w:cs="Times New Roman"/>
          <w:color w:val="000000" w:themeColor="text1"/>
          <w:sz w:val="16"/>
          <w:szCs w:val="16"/>
          <w:rPrChange w:id="25" w:author="Dinesh" w:date="2023-03-18T21:02:00Z">
            <w:rPr>
              <w:rFonts w:cs="Times New Roman"/>
              <w:color w:val="000000" w:themeColor="text1"/>
              <w:sz w:val="16"/>
              <w:szCs w:val="16"/>
            </w:rPr>
          </w:rPrChange>
        </w:rPr>
        <w:t xml:space="preserve"> </w:t>
      </w:r>
      <w:r w:rsidR="00784AF0" w:rsidRPr="005053DF">
        <w:rPr>
          <w:rFonts w:cs="Times New Roman"/>
          <w:color w:val="000000" w:themeColor="text1"/>
          <w:sz w:val="16"/>
          <w:szCs w:val="16"/>
          <w:rPrChange w:id="26" w:author="Dinesh" w:date="2023-03-18T21:02:00Z">
            <w:rPr>
              <w:rFonts w:cs="Times New Roman"/>
              <w:color w:val="000000" w:themeColor="text1"/>
              <w:sz w:val="16"/>
              <w:szCs w:val="16"/>
            </w:rPr>
          </w:rPrChange>
        </w:rPr>
        <w:t>corresponding to traditional indices of the equatorial zonal-mean zonal wind at 20 and</w:t>
      </w:r>
      <w:r w:rsidR="00D366AB" w:rsidRPr="005053DF">
        <w:rPr>
          <w:rFonts w:cs="Times New Roman"/>
          <w:color w:val="000000" w:themeColor="text1"/>
          <w:sz w:val="16"/>
          <w:szCs w:val="16"/>
          <w:rPrChange w:id="27" w:author="Dinesh" w:date="2023-03-18T21:02:00Z">
            <w:rPr>
              <w:rFonts w:cs="Times New Roman"/>
              <w:color w:val="000000" w:themeColor="text1"/>
              <w:sz w:val="16"/>
              <w:szCs w:val="16"/>
            </w:rPr>
          </w:rPrChange>
        </w:rPr>
        <w:t xml:space="preserve"> </w:t>
      </w:r>
      <w:r w:rsidR="00784AF0" w:rsidRPr="005053DF">
        <w:rPr>
          <w:rFonts w:cs="Times New Roman"/>
          <w:color w:val="000000" w:themeColor="text1"/>
          <w:sz w:val="16"/>
          <w:szCs w:val="16"/>
          <w:rPrChange w:id="28" w:author="Dinesh" w:date="2023-03-18T21:02:00Z">
            <w:rPr>
              <w:rFonts w:cs="Times New Roman"/>
              <w:color w:val="000000" w:themeColor="text1"/>
              <w:sz w:val="16"/>
              <w:szCs w:val="16"/>
            </w:rPr>
          </w:rPrChange>
        </w:rPr>
        <w:t>50 hPa.</w:t>
      </w:r>
      <w:r w:rsidR="00A14375" w:rsidRPr="005053DF">
        <w:rPr>
          <w:rFonts w:cs="Times New Roman"/>
          <w:color w:val="000000" w:themeColor="text1"/>
          <w:sz w:val="16"/>
          <w:szCs w:val="16"/>
          <w:rPrChange w:id="29" w:author="Dinesh" w:date="2023-03-18T21:02:00Z">
            <w:rPr>
              <w:rFonts w:cs="Times New Roman"/>
              <w:color w:val="000000" w:themeColor="text1"/>
              <w:sz w:val="16"/>
              <w:szCs w:val="16"/>
            </w:rPr>
          </w:rPrChange>
        </w:rPr>
        <w:t xml:space="preserve"> </w:t>
      </w:r>
      <w:r w:rsidR="00784AF0" w:rsidRPr="005053DF">
        <w:rPr>
          <w:rFonts w:cs="Times New Roman"/>
          <w:color w:val="000000" w:themeColor="text1"/>
          <w:sz w:val="16"/>
          <w:szCs w:val="16"/>
          <w:rPrChange w:id="30" w:author="Dinesh" w:date="2023-03-18T21:02:00Z">
            <w:rPr>
              <w:rFonts w:cs="Times New Roman"/>
              <w:color w:val="000000" w:themeColor="text1"/>
              <w:sz w:val="16"/>
              <w:szCs w:val="16"/>
            </w:rPr>
          </w:rPrChange>
        </w:rPr>
        <w:t xml:space="preserve">Along the equator, significant QBO </w:t>
      </w:r>
      <w:r w:rsidR="00960F08" w:rsidRPr="005053DF">
        <w:rPr>
          <w:rFonts w:cs="Times New Roman"/>
          <w:color w:val="000000" w:themeColor="text1"/>
          <w:sz w:val="16"/>
          <w:szCs w:val="16"/>
          <w:rPrChange w:id="31" w:author="Dinesh" w:date="2023-03-18T21:02:00Z">
            <w:rPr>
              <w:rFonts w:cs="Times New Roman"/>
              <w:color w:val="000000" w:themeColor="text1"/>
              <w:sz w:val="16"/>
              <w:szCs w:val="16"/>
            </w:rPr>
          </w:rPrChange>
        </w:rPr>
        <w:t>influence</w:t>
      </w:r>
      <w:r w:rsidR="00784AF0" w:rsidRPr="005053DF">
        <w:rPr>
          <w:rFonts w:cs="Times New Roman"/>
          <w:color w:val="000000" w:themeColor="text1"/>
          <w:sz w:val="16"/>
          <w:szCs w:val="16"/>
          <w:rPrChange w:id="32" w:author="Dinesh" w:date="2023-03-18T21:02:00Z">
            <w:rPr>
              <w:rFonts w:cs="Times New Roman"/>
              <w:color w:val="000000" w:themeColor="text1"/>
              <w:sz w:val="16"/>
              <w:szCs w:val="16"/>
            </w:rPr>
          </w:rPrChange>
        </w:rPr>
        <w:t xml:space="preserve"> is characterized by the modulation of the </w:t>
      </w:r>
      <w:r w:rsidR="00606DAA" w:rsidRPr="005053DF">
        <w:rPr>
          <w:rFonts w:cs="Times New Roman"/>
          <w:color w:val="000000" w:themeColor="text1"/>
          <w:sz w:val="16"/>
          <w:szCs w:val="16"/>
          <w:rPrChange w:id="33" w:author="Dinesh" w:date="2023-03-18T21:02:00Z">
            <w:rPr>
              <w:rFonts w:cs="Times New Roman"/>
              <w:color w:val="000000" w:themeColor="text1"/>
              <w:sz w:val="16"/>
              <w:szCs w:val="16"/>
            </w:rPr>
          </w:rPrChange>
        </w:rPr>
        <w:t>Walker circulation over the western</w:t>
      </w:r>
      <w:r w:rsidR="00784AF0" w:rsidRPr="005053DF">
        <w:rPr>
          <w:rFonts w:cs="Times New Roman"/>
          <w:color w:val="000000" w:themeColor="text1"/>
          <w:sz w:val="16"/>
          <w:szCs w:val="16"/>
          <w:rPrChange w:id="34" w:author="Dinesh" w:date="2023-03-18T21:02:00Z">
            <w:rPr>
              <w:rFonts w:cs="Times New Roman"/>
              <w:color w:val="000000" w:themeColor="text1"/>
              <w:sz w:val="16"/>
              <w:szCs w:val="16"/>
            </w:rPr>
          </w:rPrChange>
        </w:rPr>
        <w:t xml:space="preserve"> Pacific. In</w:t>
      </w:r>
      <w:r w:rsidR="00784AF0" w:rsidRPr="00784AF0">
        <w:rPr>
          <w:rFonts w:cs="Times New Roman"/>
          <w:color w:val="000000" w:themeColor="text1"/>
          <w:sz w:val="16"/>
          <w:szCs w:val="16"/>
        </w:rPr>
        <w:t xml:space="preserve"> middle latitudes during</w:t>
      </w:r>
      <w:r w:rsidR="00D366AB">
        <w:rPr>
          <w:rFonts w:cs="Times New Roman"/>
          <w:color w:val="000000" w:themeColor="text1"/>
          <w:sz w:val="16"/>
          <w:szCs w:val="16"/>
        </w:rPr>
        <w:t xml:space="preserve"> </w:t>
      </w:r>
      <w:r w:rsidR="00784AF0" w:rsidRPr="00784AF0">
        <w:rPr>
          <w:rFonts w:cs="Times New Roman"/>
          <w:color w:val="000000" w:themeColor="text1"/>
          <w:sz w:val="16"/>
          <w:szCs w:val="16"/>
        </w:rPr>
        <w:t xml:space="preserve">boreal </w:t>
      </w:r>
      <w:r w:rsidR="00784AF0" w:rsidRPr="00784AF0">
        <w:rPr>
          <w:rFonts w:cs="Times New Roman"/>
          <w:color w:val="000000" w:themeColor="text1"/>
          <w:sz w:val="16"/>
          <w:szCs w:val="16"/>
        </w:rPr>
        <w:lastRenderedPageBreak/>
        <w:t>summer, for a specific QBO-phase, statistically significant modulation of low-pressure cyclonic perturbation</w:t>
      </w:r>
      <w:r w:rsidR="00F11A29">
        <w:rPr>
          <w:rFonts w:cs="Times New Roman"/>
          <w:color w:val="000000" w:themeColor="text1"/>
          <w:sz w:val="16"/>
          <w:szCs w:val="16"/>
        </w:rPr>
        <w:t xml:space="preserve"> </w:t>
      </w:r>
      <w:r w:rsidR="00784AF0" w:rsidRPr="00784AF0">
        <w:rPr>
          <w:rFonts w:cs="Times New Roman"/>
          <w:color w:val="000000" w:themeColor="text1"/>
          <w:sz w:val="16"/>
          <w:szCs w:val="16"/>
        </w:rPr>
        <w:t>is obtained over the Northern-Hemisphere western Pacific</w:t>
      </w:r>
      <w:r w:rsidR="00F11A29">
        <w:rPr>
          <w:rFonts w:cs="Times New Roman"/>
          <w:color w:val="000000" w:themeColor="text1"/>
          <w:sz w:val="16"/>
          <w:szCs w:val="16"/>
        </w:rPr>
        <w:t xml:space="preserve"> </w:t>
      </w:r>
      <w:r w:rsidR="00784AF0" w:rsidRPr="00784AF0">
        <w:rPr>
          <w:rFonts w:cs="Times New Roman"/>
          <w:color w:val="000000" w:themeColor="text1"/>
          <w:sz w:val="16"/>
          <w:szCs w:val="16"/>
        </w:rPr>
        <w:t>Ocean associated with statistically significant features of heavier precipitation over the eastern side of the cyclonic</w:t>
      </w:r>
      <w:r w:rsidR="00F11A29">
        <w:rPr>
          <w:rFonts w:cs="Times New Roman"/>
          <w:color w:val="000000" w:themeColor="text1"/>
          <w:sz w:val="16"/>
          <w:szCs w:val="16"/>
        </w:rPr>
        <w:t xml:space="preserve"> </w:t>
      </w:r>
      <w:r w:rsidR="00784AF0" w:rsidRPr="00784AF0">
        <w:rPr>
          <w:rFonts w:cs="Times New Roman"/>
          <w:color w:val="000000" w:themeColor="text1"/>
          <w:sz w:val="16"/>
          <w:szCs w:val="16"/>
        </w:rPr>
        <w:t>perturbation and the opposite lighter precipitation over the western side. During boreal winter, similar significant low-pressure cyclonic perturbations were found over the Northern-Hemisphere eastern Pacific and Atlantic Oceans for specific phases.</w:t>
      </w:r>
    </w:p>
    <w:p w:rsidR="00784AF0" w:rsidRPr="0017153D" w:rsidRDefault="00784AF0" w:rsidP="00784AF0">
      <w:pPr>
        <w:ind w:left="1021" w:right="1021" w:firstLine="397"/>
        <w:jc w:val="both"/>
        <w:rPr>
          <w:rFonts w:cs="Times New Roman"/>
          <w:color w:val="000000" w:themeColor="text1"/>
          <w:sz w:val="16"/>
          <w:szCs w:val="16"/>
          <w:vertAlign w:val="superscript"/>
        </w:rPr>
      </w:pPr>
    </w:p>
    <w:p w:rsidR="0021180E" w:rsidRPr="0017153D" w:rsidRDefault="00332AF4">
      <w:pPr>
        <w:tabs>
          <w:tab w:val="left" w:pos="2410"/>
        </w:tabs>
        <w:ind w:left="2410" w:right="1021" w:hanging="992"/>
        <w:jc w:val="both"/>
        <w:rPr>
          <w:rFonts w:cs="Times New Roman"/>
          <w:color w:val="000000" w:themeColor="text1"/>
          <w:sz w:val="16"/>
          <w:szCs w:val="16"/>
        </w:rPr>
      </w:pPr>
      <w:r w:rsidRPr="0017153D">
        <w:rPr>
          <w:rFonts w:cs="Times New Roman"/>
          <w:b/>
          <w:color w:val="000000" w:themeColor="text1"/>
          <w:sz w:val="16"/>
          <w:szCs w:val="16"/>
        </w:rPr>
        <w:t xml:space="preserve">Key </w:t>
      </w:r>
      <w:proofErr w:type="gramStart"/>
      <w:r w:rsidRPr="0017153D">
        <w:rPr>
          <w:rFonts w:cs="Times New Roman"/>
          <w:b/>
          <w:color w:val="000000" w:themeColor="text1"/>
          <w:sz w:val="16"/>
          <w:szCs w:val="16"/>
        </w:rPr>
        <w:t xml:space="preserve">words  </w:t>
      </w:r>
      <w:r w:rsidRPr="0017153D">
        <w:rPr>
          <w:rFonts w:cs="Times New Roman"/>
          <w:color w:val="000000" w:themeColor="text1"/>
          <w:sz w:val="16"/>
          <w:szCs w:val="16"/>
        </w:rPr>
        <w:t>–</w:t>
      </w:r>
      <w:proofErr w:type="gramEnd"/>
      <w:r w:rsidRPr="0017153D">
        <w:rPr>
          <w:rFonts w:cs="Times New Roman"/>
          <w:color w:val="000000" w:themeColor="text1"/>
          <w:sz w:val="16"/>
          <w:szCs w:val="16"/>
        </w:rPr>
        <w:tab/>
      </w:r>
      <w:r w:rsidR="00784AF0" w:rsidRPr="00784AF0">
        <w:rPr>
          <w:rFonts w:cs="Times New Roman"/>
          <w:color w:val="000000" w:themeColor="text1"/>
          <w:sz w:val="16"/>
          <w:szCs w:val="16"/>
        </w:rPr>
        <w:t>Global monsoon systems, Equatorial QBO, Stratosphere-troposphere dynamical coupling, Stratospheric influence on the tropical troposphere</w:t>
      </w:r>
      <w:r w:rsidRPr="0017153D">
        <w:rPr>
          <w:rFonts w:cs="Times New Roman"/>
          <w:color w:val="000000" w:themeColor="text1"/>
          <w:sz w:val="16"/>
          <w:szCs w:val="16"/>
        </w:rPr>
        <w:t>.</w:t>
      </w:r>
    </w:p>
    <w:p w:rsidR="0021180E" w:rsidRPr="0017153D" w:rsidRDefault="00332AF4">
      <w:pPr>
        <w:tabs>
          <w:tab w:val="left" w:pos="2410"/>
        </w:tabs>
        <w:ind w:left="2410" w:right="1021" w:hanging="992"/>
        <w:jc w:val="both"/>
        <w:rPr>
          <w:rFonts w:cs="Times New Roman"/>
          <w:color w:val="000000" w:themeColor="text1"/>
        </w:rPr>
      </w:pPr>
      <w:r w:rsidRPr="0017153D">
        <w:rPr>
          <w:rFonts w:cs="Times New Roman"/>
          <w:color w:val="000000" w:themeColor="text1"/>
          <w:sz w:val="24"/>
          <w:szCs w:val="24"/>
        </w:rPr>
        <w:tab/>
      </w:r>
    </w:p>
    <w:p w:rsidR="0021180E" w:rsidRPr="0017153D" w:rsidRDefault="0021180E">
      <w:pPr>
        <w:pStyle w:val="PlainText"/>
        <w:tabs>
          <w:tab w:val="left" w:pos="426"/>
        </w:tabs>
        <w:jc w:val="both"/>
        <w:rPr>
          <w:rFonts w:ascii="Times New Roman" w:hAnsi="Times New Roman" w:cs="Times New Roman"/>
          <w:color w:val="000000" w:themeColor="text1"/>
          <w:sz w:val="18"/>
          <w:szCs w:val="18"/>
          <w:lang w:val="en-US"/>
        </w:rPr>
        <w:sectPr w:rsidR="0021180E" w:rsidRPr="0017153D" w:rsidSect="00DC4BC8">
          <w:headerReference w:type="even" r:id="rId9"/>
          <w:headerReference w:type="default" r:id="rId10"/>
          <w:footerReference w:type="even" r:id="rId11"/>
          <w:footerReference w:type="default" r:id="rId12"/>
          <w:headerReference w:type="first" r:id="rId13"/>
          <w:footerReference w:type="first" r:id="rId14"/>
          <w:pgSz w:w="12240" w:h="15840"/>
          <w:pgMar w:top="1871" w:right="1191" w:bottom="1077" w:left="1191" w:header="510" w:footer="737" w:gutter="0"/>
          <w:pgNumType w:start="239"/>
          <w:cols w:space="720"/>
          <w:titlePg/>
        </w:sectPr>
      </w:pPr>
    </w:p>
    <w:p w:rsidR="0021180E" w:rsidRPr="0017153D" w:rsidRDefault="00332AF4">
      <w:pPr>
        <w:tabs>
          <w:tab w:val="left" w:pos="426"/>
        </w:tabs>
        <w:jc w:val="both"/>
        <w:rPr>
          <w:rFonts w:cs="Times New Roman"/>
          <w:b/>
          <w:bCs/>
          <w:color w:val="000000" w:themeColor="text1"/>
        </w:rPr>
      </w:pPr>
      <w:r w:rsidRPr="0017153D">
        <w:rPr>
          <w:rFonts w:cs="Times New Roman"/>
          <w:b/>
          <w:bCs/>
          <w:color w:val="000000" w:themeColor="text1"/>
        </w:rPr>
        <w:lastRenderedPageBreak/>
        <w:t xml:space="preserve">1. </w:t>
      </w:r>
      <w:r w:rsidRPr="0017153D">
        <w:rPr>
          <w:rFonts w:cs="Times New Roman"/>
          <w:b/>
          <w:bCs/>
          <w:color w:val="000000" w:themeColor="text1"/>
        </w:rPr>
        <w:tab/>
        <w:t>Introduction</w:t>
      </w:r>
    </w:p>
    <w:p w:rsidR="00784AF0" w:rsidRPr="00784AF0" w:rsidRDefault="00784AF0" w:rsidP="00784AF0">
      <w:pPr>
        <w:tabs>
          <w:tab w:val="left" w:pos="426"/>
        </w:tabs>
        <w:ind w:firstLine="426"/>
        <w:jc w:val="both"/>
        <w:rPr>
          <w:rFonts w:cs="Times New Roman"/>
          <w:b/>
          <w:bCs/>
          <w:color w:val="000000" w:themeColor="text1"/>
        </w:rPr>
      </w:pPr>
    </w:p>
    <w:p w:rsidR="00784AF0" w:rsidRPr="00784AF0" w:rsidRDefault="00784AF0" w:rsidP="00784AF0">
      <w:pPr>
        <w:ind w:firstLine="426"/>
        <w:jc w:val="both"/>
        <w:rPr>
          <w:rFonts w:cs="Times New Roman"/>
        </w:rPr>
      </w:pPr>
      <w:r w:rsidRPr="00784AF0">
        <w:rPr>
          <w:rFonts w:cs="Times New Roman"/>
        </w:rPr>
        <w:t>Monsoon is a periodic response of a large-scale circulation system in low and mid-latitudes to the annual cycle of solar forcing due to the revolution of the Earth around the Sun with a tilt of the rotation axis. The seasonal reversal of large-scale near-surface winds and heavy precipitation associated with the monsoon onset are important features of the monsoon (</w:t>
      </w:r>
      <w:bookmarkStart w:id="35" w:name="_Hlk106961124"/>
      <w:proofErr w:type="spellStart"/>
      <w:r w:rsidRPr="00784AF0">
        <w:rPr>
          <w:rFonts w:cs="Times New Roman"/>
        </w:rPr>
        <w:t>Krishnamurti</w:t>
      </w:r>
      <w:proofErr w:type="spellEnd"/>
      <w:r w:rsidRPr="00784AF0">
        <w:rPr>
          <w:rFonts w:cs="Times New Roman"/>
        </w:rPr>
        <w:t xml:space="preserve"> </w:t>
      </w:r>
      <w:r w:rsidRPr="00E308FA">
        <w:rPr>
          <w:rFonts w:cs="Times New Roman"/>
          <w:i/>
        </w:rPr>
        <w:t>et al</w:t>
      </w:r>
      <w:r w:rsidRPr="00784AF0">
        <w:rPr>
          <w:rFonts w:cs="Times New Roman"/>
        </w:rPr>
        <w:t>., 2013; Chapter 5</w:t>
      </w:r>
      <w:bookmarkEnd w:id="35"/>
      <w:r w:rsidRPr="00784AF0">
        <w:rPr>
          <w:rFonts w:cs="Times New Roman"/>
        </w:rPr>
        <w:t>). Monsoons</w:t>
      </w:r>
      <w:r w:rsidR="00F11A29">
        <w:rPr>
          <w:rFonts w:cs="Times New Roman"/>
        </w:rPr>
        <w:t xml:space="preserve"> </w:t>
      </w:r>
      <w:r w:rsidRPr="00784AF0">
        <w:rPr>
          <w:rFonts w:cs="Times New Roman"/>
        </w:rPr>
        <w:t>had traditionally been considered as being driven by continental-scale thermal contrast between lands and oceans (like large-scale sea breeze circulations).</w:t>
      </w:r>
      <w:r w:rsidR="00F92E24">
        <w:rPr>
          <w:rFonts w:cs="Times New Roman"/>
        </w:rPr>
        <w:t xml:space="preserve"> </w:t>
      </w:r>
      <w:r w:rsidRPr="00784AF0">
        <w:rPr>
          <w:rFonts w:cs="Times New Roman"/>
        </w:rPr>
        <w:t>The primary driver of a</w:t>
      </w:r>
      <w:r w:rsidR="00F11A29">
        <w:rPr>
          <w:rFonts w:cs="Times New Roman"/>
        </w:rPr>
        <w:t xml:space="preserve"> </w:t>
      </w:r>
      <w:r w:rsidRPr="00784AF0">
        <w:rPr>
          <w:rFonts w:cs="Times New Roman"/>
        </w:rPr>
        <w:t>global monsoon (GM)</w:t>
      </w:r>
      <w:r w:rsidR="00F11A29">
        <w:rPr>
          <w:rFonts w:cs="Times New Roman"/>
        </w:rPr>
        <w:t xml:space="preserve"> </w:t>
      </w:r>
      <w:r w:rsidRPr="00784AF0">
        <w:rPr>
          <w:rFonts w:cs="Times New Roman"/>
        </w:rPr>
        <w:t xml:space="preserve">is the solar </w:t>
      </w:r>
      <w:proofErr w:type="spellStart"/>
      <w:r w:rsidRPr="00784AF0">
        <w:rPr>
          <w:rFonts w:cs="Times New Roman"/>
        </w:rPr>
        <w:t>insolation</w:t>
      </w:r>
      <w:proofErr w:type="spellEnd"/>
      <w:r w:rsidRPr="00784AF0">
        <w:rPr>
          <w:rFonts w:cs="Times New Roman"/>
        </w:rPr>
        <w:t xml:space="preserve"> and the specific features in the underlying surface, such as land-ocean distribution, topography</w:t>
      </w:r>
      <w:r w:rsidR="005D592D">
        <w:rPr>
          <w:rFonts w:cs="Times New Roman"/>
        </w:rPr>
        <w:t xml:space="preserve"> and</w:t>
      </w:r>
      <w:r w:rsidRPr="00784AF0">
        <w:rPr>
          <w:rFonts w:cs="Times New Roman"/>
        </w:rPr>
        <w:t xml:space="preserve"> oceanic circulations, are mainly responsible for the differences among regional monsoon systems (Wang and Ding, 2008</w:t>
      </w:r>
      <w:r w:rsidR="00E308FA">
        <w:rPr>
          <w:rFonts w:cs="Times New Roman"/>
        </w:rPr>
        <w:t>;</w:t>
      </w:r>
      <w:r w:rsidRPr="00784AF0">
        <w:rPr>
          <w:rFonts w:cs="Times New Roman"/>
        </w:rPr>
        <w:t xml:space="preserve"> Wang </w:t>
      </w:r>
      <w:r w:rsidRPr="00E308FA">
        <w:rPr>
          <w:rFonts w:cs="Times New Roman"/>
          <w:i/>
        </w:rPr>
        <w:t>et al</w:t>
      </w:r>
      <w:r w:rsidRPr="00784AF0">
        <w:rPr>
          <w:rFonts w:cs="Times New Roman"/>
        </w:rPr>
        <w:t>., 2017). In this century, a new perspective of GM systems emerged based on the fundamental recognition of the annual cycle response of global circulation systems with the important role of water circulation</w:t>
      </w:r>
      <w:r w:rsidR="00F11A29">
        <w:rPr>
          <w:rFonts w:cs="Times New Roman"/>
        </w:rPr>
        <w:t xml:space="preserve"> </w:t>
      </w:r>
      <w:r w:rsidRPr="00784AF0">
        <w:rPr>
          <w:rFonts w:cs="Times New Roman"/>
        </w:rPr>
        <w:t xml:space="preserve">processes. There have been a series of research publications and review articles on GM systems in the last two decades or so </w:t>
      </w:r>
      <w:r w:rsidR="00E308FA">
        <w:rPr>
          <w:rFonts w:cs="Times New Roman"/>
        </w:rPr>
        <w:t>[</w:t>
      </w:r>
      <w:r w:rsidRPr="00784AF0">
        <w:rPr>
          <w:rFonts w:cs="Times New Roman"/>
        </w:rPr>
        <w:t xml:space="preserve">Chang </w:t>
      </w:r>
      <w:r w:rsidRPr="00E308FA">
        <w:rPr>
          <w:rFonts w:cs="Times New Roman"/>
          <w:i/>
        </w:rPr>
        <w:t>et al</w:t>
      </w:r>
      <w:r w:rsidRPr="00784AF0">
        <w:rPr>
          <w:rFonts w:cs="Times New Roman"/>
        </w:rPr>
        <w:t>. (Eds.), 2005, 2011, 2016, 2020</w:t>
      </w:r>
      <w:r w:rsidR="00E308FA">
        <w:rPr>
          <w:rFonts w:cs="Times New Roman"/>
        </w:rPr>
        <w:t>]</w:t>
      </w:r>
      <w:r w:rsidRPr="00784AF0">
        <w:rPr>
          <w:rFonts w:cs="Times New Roman"/>
        </w:rPr>
        <w:t>.</w:t>
      </w:r>
    </w:p>
    <w:p w:rsidR="00E308FA" w:rsidRDefault="00E308FA" w:rsidP="00784AF0">
      <w:pPr>
        <w:ind w:firstLine="426"/>
        <w:jc w:val="both"/>
        <w:rPr>
          <w:rFonts w:cs="Times New Roman"/>
        </w:rPr>
      </w:pPr>
    </w:p>
    <w:p w:rsidR="00784AF0" w:rsidRPr="00784AF0" w:rsidRDefault="00784AF0" w:rsidP="00784AF0">
      <w:pPr>
        <w:ind w:firstLine="426"/>
        <w:jc w:val="both"/>
        <w:rPr>
          <w:rFonts w:cs="Times New Roman"/>
        </w:rPr>
      </w:pPr>
      <w:r w:rsidRPr="00784AF0">
        <w:rPr>
          <w:rFonts w:cs="Times New Roman"/>
        </w:rPr>
        <w:t>The fundamental dynamics of the GM could stem from those of annually varying,</w:t>
      </w:r>
      <w:r w:rsidR="001A37DB">
        <w:rPr>
          <w:rFonts w:cs="Times New Roman"/>
        </w:rPr>
        <w:t xml:space="preserve"> </w:t>
      </w:r>
      <w:proofErr w:type="spellStart"/>
      <w:r w:rsidRPr="00784AF0">
        <w:rPr>
          <w:rFonts w:cs="Times New Roman"/>
        </w:rPr>
        <w:t>zonally</w:t>
      </w:r>
      <w:proofErr w:type="spellEnd"/>
      <w:r w:rsidRPr="00784AF0">
        <w:rPr>
          <w:rFonts w:cs="Times New Roman"/>
        </w:rPr>
        <w:t xml:space="preserve"> symmetric Hadley cells</w:t>
      </w:r>
      <w:r w:rsidR="005D592D">
        <w:rPr>
          <w:rFonts w:cs="Times New Roman"/>
        </w:rPr>
        <w:t xml:space="preserve"> and</w:t>
      </w:r>
      <w:r w:rsidRPr="00784AF0">
        <w:rPr>
          <w:rFonts w:cs="Times New Roman"/>
        </w:rPr>
        <w:t xml:space="preserve"> </w:t>
      </w:r>
      <w:proofErr w:type="spellStart"/>
      <w:r w:rsidRPr="00784AF0">
        <w:rPr>
          <w:rFonts w:cs="Times New Roman"/>
        </w:rPr>
        <w:t>Intertropical</w:t>
      </w:r>
      <w:proofErr w:type="spellEnd"/>
      <w:r w:rsidRPr="00784AF0">
        <w:rPr>
          <w:rFonts w:cs="Times New Roman"/>
        </w:rPr>
        <w:t xml:space="preserve"> Convergence Zones (ITCZs), which ha</w:t>
      </w:r>
      <w:r w:rsidR="00090880">
        <w:rPr>
          <w:rFonts w:cs="Times New Roman"/>
        </w:rPr>
        <w:t>ve</w:t>
      </w:r>
      <w:r w:rsidRPr="00784AF0">
        <w:rPr>
          <w:rFonts w:cs="Times New Roman"/>
        </w:rPr>
        <w:t xml:space="preserve"> been investigated using hierarchical modeling approaches, including an aqua</w:t>
      </w:r>
      <w:r w:rsidR="001A37DB">
        <w:rPr>
          <w:rFonts w:cs="Times New Roman"/>
        </w:rPr>
        <w:t xml:space="preserve"> </w:t>
      </w:r>
      <w:r w:rsidRPr="00784AF0">
        <w:rPr>
          <w:rFonts w:cs="Times New Roman"/>
        </w:rPr>
        <w:t>planet</w:t>
      </w:r>
      <w:r w:rsidR="001A37DB">
        <w:rPr>
          <w:rFonts w:cs="Times New Roman"/>
        </w:rPr>
        <w:t xml:space="preserve"> </w:t>
      </w:r>
      <w:r w:rsidRPr="00784AF0">
        <w:rPr>
          <w:rFonts w:cs="Times New Roman"/>
        </w:rPr>
        <w:t>model,</w:t>
      </w:r>
      <w:r w:rsidR="001A37DB">
        <w:rPr>
          <w:rFonts w:cs="Times New Roman"/>
        </w:rPr>
        <w:t xml:space="preserve"> </w:t>
      </w:r>
      <w:r w:rsidRPr="00784AF0">
        <w:rPr>
          <w:rFonts w:cs="Times New Roman"/>
        </w:rPr>
        <w:t xml:space="preserve">as recently reviewed by </w:t>
      </w:r>
      <w:proofErr w:type="spellStart"/>
      <w:r w:rsidRPr="00784AF0">
        <w:rPr>
          <w:rFonts w:cs="Times New Roman"/>
        </w:rPr>
        <w:t>Geen</w:t>
      </w:r>
      <w:proofErr w:type="spellEnd"/>
      <w:r w:rsidRPr="00784AF0">
        <w:rPr>
          <w:rFonts w:cs="Times New Roman"/>
        </w:rPr>
        <w:t xml:space="preserve"> </w:t>
      </w:r>
      <w:r w:rsidRPr="00E308FA">
        <w:rPr>
          <w:rFonts w:cs="Times New Roman"/>
          <w:i/>
        </w:rPr>
        <w:t>et al</w:t>
      </w:r>
      <w:r w:rsidRPr="00784AF0">
        <w:rPr>
          <w:rFonts w:cs="Times New Roman"/>
        </w:rPr>
        <w:t>. (2020). A better</w:t>
      </w:r>
      <w:r w:rsidR="001A37DB">
        <w:rPr>
          <w:rFonts w:cs="Times New Roman"/>
        </w:rPr>
        <w:t xml:space="preserve"> </w:t>
      </w:r>
      <w:r w:rsidRPr="00784AF0">
        <w:rPr>
          <w:rFonts w:cs="Times New Roman"/>
        </w:rPr>
        <w:t>understanding of the GM</w:t>
      </w:r>
      <w:r w:rsidR="001A37DB">
        <w:rPr>
          <w:rFonts w:cs="Times New Roman"/>
        </w:rPr>
        <w:t xml:space="preserve"> </w:t>
      </w:r>
      <w:r w:rsidRPr="00784AF0">
        <w:rPr>
          <w:rFonts w:cs="Times New Roman"/>
        </w:rPr>
        <w:t>requires</w:t>
      </w:r>
      <w:r w:rsidR="001A37DB">
        <w:rPr>
          <w:rFonts w:cs="Times New Roman"/>
        </w:rPr>
        <w:t xml:space="preserve"> </w:t>
      </w:r>
      <w:r w:rsidRPr="00784AF0">
        <w:rPr>
          <w:rFonts w:cs="Times New Roman"/>
        </w:rPr>
        <w:t xml:space="preserve">the identification of its own dynamical characteristics and energy </w:t>
      </w:r>
      <w:r w:rsidR="00815B14">
        <w:rPr>
          <w:rFonts w:cs="Times New Roman"/>
        </w:rPr>
        <w:t xml:space="preserve">balances other than the annually migrating </w:t>
      </w:r>
      <w:proofErr w:type="spellStart"/>
      <w:r w:rsidR="00815B14">
        <w:rPr>
          <w:rFonts w:cs="Times New Roman"/>
        </w:rPr>
        <w:t>zonally</w:t>
      </w:r>
      <w:proofErr w:type="spellEnd"/>
      <w:r w:rsidR="00815B14">
        <w:rPr>
          <w:rFonts w:cs="Times New Roman"/>
        </w:rPr>
        <w:t xml:space="preserve"> symmetric ITCZs. Dynamical roles of the zonal asymmetries such as the land-ocean distribution, topography</w:t>
      </w:r>
      <w:r w:rsidR="00815B14">
        <w:rPr>
          <w:rFonts w:cs="Times New Roman"/>
          <w:lang w:eastAsia="ja-JP"/>
        </w:rPr>
        <w:t xml:space="preserve"> and</w:t>
      </w:r>
      <w:r w:rsidR="00815B14">
        <w:rPr>
          <w:rFonts w:cs="Times New Roman"/>
        </w:rPr>
        <w:t xml:space="preserve"> oceanic circulations, influencing the GM, are essential to construct the observed characteristics of the large-scale tropical circulation and the GM systems.</w:t>
      </w:r>
    </w:p>
    <w:p w:rsidR="00E308FA" w:rsidRDefault="00E308FA" w:rsidP="00784AF0">
      <w:pPr>
        <w:ind w:firstLine="426"/>
        <w:jc w:val="both"/>
        <w:rPr>
          <w:rFonts w:cs="Times New Roman"/>
        </w:rPr>
      </w:pPr>
    </w:p>
    <w:p w:rsidR="00784AF0" w:rsidRPr="00784AF0" w:rsidRDefault="00784AF0" w:rsidP="00784AF0">
      <w:pPr>
        <w:ind w:firstLine="426"/>
        <w:jc w:val="both"/>
        <w:rPr>
          <w:rFonts w:cs="Times New Roman"/>
        </w:rPr>
      </w:pPr>
      <w:r w:rsidRPr="00784AF0">
        <w:rPr>
          <w:rFonts w:cs="Times New Roman"/>
        </w:rPr>
        <w:t>As the variability of the GM systems on inter-annual time scales can have a profound societal and economic impact,</w:t>
      </w:r>
      <w:r w:rsidR="00741677">
        <w:rPr>
          <w:rFonts w:cs="Times New Roman"/>
        </w:rPr>
        <w:t xml:space="preserve"> </w:t>
      </w:r>
      <w:r w:rsidRPr="00784AF0">
        <w:rPr>
          <w:rFonts w:cs="Times New Roman"/>
        </w:rPr>
        <w:t xml:space="preserve">it has been widely studied in association with a dominant surface dynamical variation known as El Niño Southern Oscillation (ENSO) (Krishnamurthy and </w:t>
      </w:r>
      <w:proofErr w:type="spellStart"/>
      <w:r w:rsidRPr="00784AF0">
        <w:rPr>
          <w:rFonts w:cs="Times New Roman"/>
        </w:rPr>
        <w:t>Goswamy</w:t>
      </w:r>
      <w:proofErr w:type="spellEnd"/>
      <w:r w:rsidRPr="00784AF0">
        <w:rPr>
          <w:rFonts w:cs="Times New Roman"/>
        </w:rPr>
        <w:t xml:space="preserve">, 2000; Fan </w:t>
      </w:r>
      <w:r w:rsidRPr="00E308FA">
        <w:rPr>
          <w:rFonts w:cs="Times New Roman"/>
          <w:i/>
        </w:rPr>
        <w:t>et al</w:t>
      </w:r>
      <w:r w:rsidRPr="00784AF0">
        <w:rPr>
          <w:rFonts w:cs="Times New Roman"/>
        </w:rPr>
        <w:t xml:space="preserve">., 2017; </w:t>
      </w:r>
      <w:proofErr w:type="spellStart"/>
      <w:r w:rsidRPr="00784AF0">
        <w:rPr>
          <w:rFonts w:cs="Times New Roman"/>
        </w:rPr>
        <w:t>Yun</w:t>
      </w:r>
      <w:proofErr w:type="spellEnd"/>
      <w:r w:rsidRPr="00784AF0">
        <w:rPr>
          <w:rFonts w:cs="Times New Roman"/>
        </w:rPr>
        <w:t xml:space="preserve"> and </w:t>
      </w:r>
      <w:proofErr w:type="spellStart"/>
      <w:r w:rsidRPr="00784AF0">
        <w:rPr>
          <w:rFonts w:cs="Times New Roman"/>
        </w:rPr>
        <w:t>Timmermann</w:t>
      </w:r>
      <w:proofErr w:type="spellEnd"/>
      <w:r w:rsidRPr="00784AF0">
        <w:rPr>
          <w:rFonts w:cs="Times New Roman"/>
        </w:rPr>
        <w:t xml:space="preserve">, 2018; Yu </w:t>
      </w:r>
      <w:r w:rsidRPr="00E308FA">
        <w:rPr>
          <w:rFonts w:cs="Times New Roman"/>
          <w:i/>
        </w:rPr>
        <w:t>et al</w:t>
      </w:r>
      <w:r w:rsidRPr="00784AF0">
        <w:rPr>
          <w:rFonts w:cs="Times New Roman"/>
        </w:rPr>
        <w:t xml:space="preserve">., 2021) and also in association with global warming situations by using hierarchical numerical </w:t>
      </w:r>
      <w:r w:rsidRPr="00784AF0">
        <w:rPr>
          <w:rFonts w:cs="Times New Roman"/>
        </w:rPr>
        <w:lastRenderedPageBreak/>
        <w:t xml:space="preserve">models (Huang and </w:t>
      </w:r>
      <w:proofErr w:type="spellStart"/>
      <w:r w:rsidRPr="00784AF0">
        <w:rPr>
          <w:rFonts w:cs="Times New Roman"/>
        </w:rPr>
        <w:t>Xie</w:t>
      </w:r>
      <w:proofErr w:type="spellEnd"/>
      <w:r w:rsidRPr="00784AF0">
        <w:rPr>
          <w:rFonts w:cs="Times New Roman"/>
        </w:rPr>
        <w:t xml:space="preserve">, 2015; He and Li, 2019; He </w:t>
      </w:r>
      <w:r w:rsidRPr="00E308FA">
        <w:rPr>
          <w:rFonts w:cs="Times New Roman"/>
          <w:i/>
        </w:rPr>
        <w:t>et al</w:t>
      </w:r>
      <w:r w:rsidRPr="00784AF0">
        <w:rPr>
          <w:rFonts w:cs="Times New Roman"/>
        </w:rPr>
        <w:t xml:space="preserve">., 2020). The impact of ENSO can be limited to any particular monsoon system and may depend upon timescales. Recently, Yu </w:t>
      </w:r>
      <w:r w:rsidRPr="00E308FA">
        <w:rPr>
          <w:rFonts w:cs="Times New Roman"/>
          <w:i/>
        </w:rPr>
        <w:t>et al</w:t>
      </w:r>
      <w:r w:rsidRPr="00784AF0">
        <w:rPr>
          <w:rFonts w:cs="Times New Roman"/>
        </w:rPr>
        <w:t>. (2021)</w:t>
      </w:r>
      <w:r w:rsidR="00741677">
        <w:rPr>
          <w:rFonts w:cs="Times New Roman"/>
        </w:rPr>
        <w:t xml:space="preserve"> </w:t>
      </w:r>
      <w:r w:rsidRPr="00784AF0">
        <w:rPr>
          <w:rFonts w:cs="Times New Roman"/>
        </w:rPr>
        <w:t xml:space="preserve">showed that on the </w:t>
      </w:r>
      <w:proofErr w:type="spellStart"/>
      <w:r w:rsidRPr="00784AF0">
        <w:rPr>
          <w:rFonts w:cs="Times New Roman"/>
        </w:rPr>
        <w:t>interannual</w:t>
      </w:r>
      <w:proofErr w:type="spellEnd"/>
      <w:r w:rsidRPr="00784AF0">
        <w:rPr>
          <w:rFonts w:cs="Times New Roman"/>
        </w:rPr>
        <w:t xml:space="preserve"> (decadal) timescales, the Indian Summer Monsoon indicates</w:t>
      </w:r>
      <w:r w:rsidR="00741677">
        <w:rPr>
          <w:rFonts w:cs="Times New Roman"/>
        </w:rPr>
        <w:t xml:space="preserve"> </w:t>
      </w:r>
      <w:r w:rsidRPr="00784AF0">
        <w:rPr>
          <w:rFonts w:cs="Times New Roman"/>
        </w:rPr>
        <w:t xml:space="preserve">a stronger (weaker) relationship with ENSO. On a longer time-scale, the response of regional monsoon systems under global warming can also be different with opposite signs. He </w:t>
      </w:r>
      <w:r w:rsidRPr="00E308FA">
        <w:rPr>
          <w:rFonts w:cs="Times New Roman"/>
          <w:i/>
        </w:rPr>
        <w:t>et al</w:t>
      </w:r>
      <w:r w:rsidRPr="00784AF0">
        <w:rPr>
          <w:rFonts w:cs="Times New Roman"/>
        </w:rPr>
        <w:t>. (2020)</w:t>
      </w:r>
      <w:r w:rsidR="00741677">
        <w:rPr>
          <w:rFonts w:cs="Times New Roman"/>
        </w:rPr>
        <w:t xml:space="preserve"> </w:t>
      </w:r>
      <w:r w:rsidRPr="00784AF0">
        <w:rPr>
          <w:rFonts w:cs="Times New Roman"/>
        </w:rPr>
        <w:t>showed that the North American monsoon rainfall decreases in a warmer climate, in sharp contrast to</w:t>
      </w:r>
      <w:r w:rsidR="00D60D00">
        <w:rPr>
          <w:rFonts w:cs="Times New Roman"/>
        </w:rPr>
        <w:t xml:space="preserve"> </w:t>
      </w:r>
      <w:r w:rsidRPr="00784AF0">
        <w:rPr>
          <w:rFonts w:cs="Times New Roman"/>
        </w:rPr>
        <w:t>the robust increase in Asian</w:t>
      </w:r>
      <w:r w:rsidR="00E308FA">
        <w:rPr>
          <w:rFonts w:cs="Times New Roman"/>
        </w:rPr>
        <w:t>-</w:t>
      </w:r>
      <w:r w:rsidRPr="00784AF0">
        <w:rPr>
          <w:rFonts w:cs="Times New Roman"/>
        </w:rPr>
        <w:t>African monsoon rainfall.</w:t>
      </w:r>
    </w:p>
    <w:p w:rsidR="00E308FA" w:rsidRDefault="00E308FA" w:rsidP="00784AF0">
      <w:pPr>
        <w:ind w:firstLine="426"/>
        <w:jc w:val="both"/>
        <w:rPr>
          <w:rFonts w:cs="Times New Roman"/>
        </w:rPr>
      </w:pPr>
    </w:p>
    <w:p w:rsidR="00784AF0" w:rsidRPr="00784AF0" w:rsidRDefault="00784AF0" w:rsidP="00784AF0">
      <w:pPr>
        <w:ind w:firstLine="426"/>
        <w:jc w:val="both"/>
        <w:rPr>
          <w:rFonts w:cs="Times New Roman"/>
          <w:lang w:eastAsia="en-IN"/>
        </w:rPr>
      </w:pPr>
      <w:r w:rsidRPr="00784AF0">
        <w:rPr>
          <w:rFonts w:cs="Times New Roman"/>
        </w:rPr>
        <w:t xml:space="preserve">Furthermore, modulation of the annually periodic GM on </w:t>
      </w:r>
      <w:proofErr w:type="spellStart"/>
      <w:r w:rsidRPr="00784AF0">
        <w:rPr>
          <w:rFonts w:cs="Times New Roman"/>
        </w:rPr>
        <w:t>interannual</w:t>
      </w:r>
      <w:proofErr w:type="spellEnd"/>
      <w:r w:rsidRPr="00784AF0">
        <w:rPr>
          <w:rFonts w:cs="Times New Roman"/>
        </w:rPr>
        <w:t xml:space="preserve"> time scales is an interesting subject to another</w:t>
      </w:r>
      <w:r w:rsidR="00D60D00">
        <w:rPr>
          <w:rFonts w:cs="Times New Roman"/>
        </w:rPr>
        <w:t xml:space="preserve"> </w:t>
      </w:r>
      <w:r w:rsidRPr="00784AF0">
        <w:rPr>
          <w:rFonts w:cs="Times New Roman"/>
        </w:rPr>
        <w:t>“external”</w:t>
      </w:r>
      <w:r w:rsidR="00D60D00">
        <w:rPr>
          <w:rFonts w:cs="Times New Roman"/>
        </w:rPr>
        <w:t xml:space="preserve"> </w:t>
      </w:r>
      <w:r w:rsidRPr="00784AF0">
        <w:rPr>
          <w:rFonts w:cs="Times New Roman"/>
        </w:rPr>
        <w:t xml:space="preserve">forcing such as stratosphere-troposphere dynamical coupling </w:t>
      </w:r>
      <w:r w:rsidR="00E308FA">
        <w:rPr>
          <w:rFonts w:cs="Times New Roman"/>
        </w:rPr>
        <w:t>[</w:t>
      </w:r>
      <w:r w:rsidR="00A64854" w:rsidRPr="00A64854">
        <w:rPr>
          <w:rFonts w:cs="Times New Roman"/>
          <w:i/>
          <w:iCs/>
        </w:rPr>
        <w:t>e.g.</w:t>
      </w:r>
      <w:r w:rsidRPr="00784AF0">
        <w:rPr>
          <w:rFonts w:cs="Times New Roman"/>
        </w:rPr>
        <w:t>, the equatorial stratospheric Quasi-Biennial Oscillation (QBO)</w:t>
      </w:r>
      <w:r w:rsidR="00E308FA">
        <w:rPr>
          <w:rFonts w:cs="Times New Roman"/>
        </w:rPr>
        <w:t>]</w:t>
      </w:r>
      <w:r w:rsidRPr="00784AF0">
        <w:rPr>
          <w:rFonts w:cs="Times New Roman"/>
        </w:rPr>
        <w:t>.</w:t>
      </w:r>
      <w:r w:rsidR="00D60D00">
        <w:rPr>
          <w:rFonts w:cs="Times New Roman"/>
        </w:rPr>
        <w:t xml:space="preserve"> </w:t>
      </w:r>
      <w:r w:rsidRPr="00784AF0">
        <w:rPr>
          <w:rFonts w:cs="Times New Roman"/>
        </w:rPr>
        <w:t xml:space="preserve">Stratosphere-troposphere dynamical coupling in the tropics through </w:t>
      </w:r>
      <w:r w:rsidR="004023F7">
        <w:rPr>
          <w:rFonts w:cs="Times New Roman"/>
        </w:rPr>
        <w:t>moist</w:t>
      </w:r>
      <w:r w:rsidRPr="00784AF0">
        <w:rPr>
          <w:rFonts w:cs="Times New Roman"/>
        </w:rPr>
        <w:t xml:space="preserve"> convective systems and their organizations has been studied under WCRP/SPARCSATIO-TCS (Stratospheric </w:t>
      </w:r>
      <w:r w:rsidR="00E308FA">
        <w:rPr>
          <w:rFonts w:cs="Times New Roman"/>
        </w:rPr>
        <w:t>a</w:t>
      </w:r>
      <w:r w:rsidRPr="00784AF0">
        <w:rPr>
          <w:rFonts w:cs="Times New Roman"/>
        </w:rPr>
        <w:t xml:space="preserve">nd </w:t>
      </w:r>
      <w:proofErr w:type="spellStart"/>
      <w:r w:rsidRPr="00784AF0">
        <w:rPr>
          <w:rFonts w:cs="Times New Roman"/>
        </w:rPr>
        <w:t>Tropospheric</w:t>
      </w:r>
      <w:proofErr w:type="spellEnd"/>
      <w:r w:rsidRPr="00784AF0">
        <w:rPr>
          <w:rFonts w:cs="Times New Roman"/>
        </w:rPr>
        <w:t xml:space="preserve"> Influences </w:t>
      </w:r>
      <w:r w:rsidR="0075640B">
        <w:rPr>
          <w:rFonts w:cs="Times New Roman"/>
        </w:rPr>
        <w:t>o</w:t>
      </w:r>
      <w:r w:rsidRPr="00784AF0">
        <w:rPr>
          <w:rFonts w:cs="Times New Roman"/>
        </w:rPr>
        <w:t>n Tropical Convective Systems) activity</w:t>
      </w:r>
      <w:r w:rsidR="00D60D00">
        <w:rPr>
          <w:rFonts w:cs="Times New Roman"/>
        </w:rPr>
        <w:t xml:space="preserve"> </w:t>
      </w:r>
      <w:r w:rsidRPr="00784AF0">
        <w:rPr>
          <w:rFonts w:cs="Times New Roman"/>
        </w:rPr>
        <w:t xml:space="preserve">(Hitchcock </w:t>
      </w:r>
      <w:r w:rsidRPr="00E308FA">
        <w:rPr>
          <w:rFonts w:cs="Times New Roman"/>
          <w:i/>
        </w:rPr>
        <w:t>et al</w:t>
      </w:r>
      <w:r w:rsidRPr="00784AF0">
        <w:rPr>
          <w:rFonts w:cs="Times New Roman"/>
        </w:rPr>
        <w:t xml:space="preserve">., 2019; </w:t>
      </w:r>
      <w:proofErr w:type="spellStart"/>
      <w:r w:rsidRPr="00784AF0">
        <w:rPr>
          <w:rFonts w:cs="Times New Roman"/>
        </w:rPr>
        <w:t>Yoden</w:t>
      </w:r>
      <w:proofErr w:type="spellEnd"/>
      <w:r w:rsidRPr="00784AF0">
        <w:rPr>
          <w:rFonts w:cs="Times New Roman"/>
        </w:rPr>
        <w:t xml:space="preserve"> </w:t>
      </w:r>
      <w:r w:rsidRPr="00E308FA">
        <w:rPr>
          <w:rFonts w:cs="Times New Roman"/>
          <w:i/>
        </w:rPr>
        <w:t>et al</w:t>
      </w:r>
      <w:r w:rsidRPr="00784AF0">
        <w:rPr>
          <w:rFonts w:cs="Times New Roman"/>
        </w:rPr>
        <w:t>., 2020). Interest in the downward influence of the stratosphere on tropical convection has grown rapidly since the discovery of the pronounced influence of the stratospheric QBO on the Madden Julian Oscillation (MJO)</w:t>
      </w:r>
      <w:r w:rsidR="00D60D00">
        <w:rPr>
          <w:rFonts w:cs="Times New Roman"/>
        </w:rPr>
        <w:t xml:space="preserve"> </w:t>
      </w:r>
      <w:r w:rsidRPr="00784AF0">
        <w:rPr>
          <w:rFonts w:cs="Times New Roman"/>
        </w:rPr>
        <w:t xml:space="preserve">in the equatorial region by </w:t>
      </w:r>
      <w:proofErr w:type="spellStart"/>
      <w:r w:rsidRPr="00784AF0">
        <w:rPr>
          <w:rFonts w:cs="Times New Roman"/>
        </w:rPr>
        <w:t>Yoo</w:t>
      </w:r>
      <w:proofErr w:type="spellEnd"/>
      <w:r w:rsidRPr="00784AF0">
        <w:rPr>
          <w:rFonts w:cs="Times New Roman"/>
        </w:rPr>
        <w:t xml:space="preserve"> and Son (2016), as reviewed by Martin</w:t>
      </w:r>
      <w:r w:rsidR="00D60D00">
        <w:rPr>
          <w:rFonts w:cs="Times New Roman"/>
        </w:rPr>
        <w:t xml:space="preserve">               </w:t>
      </w:r>
      <w:r w:rsidRPr="00784AF0">
        <w:rPr>
          <w:rFonts w:cs="Times New Roman"/>
        </w:rPr>
        <w:t xml:space="preserve"> </w:t>
      </w:r>
      <w:r w:rsidRPr="00E308FA">
        <w:rPr>
          <w:rFonts w:cs="Times New Roman"/>
          <w:i/>
        </w:rPr>
        <w:t>et al</w:t>
      </w:r>
      <w:r w:rsidRPr="00784AF0">
        <w:rPr>
          <w:rFonts w:cs="Times New Roman"/>
        </w:rPr>
        <w:t>. (2021),</w:t>
      </w:r>
      <w:r w:rsidR="00D60D00">
        <w:rPr>
          <w:rFonts w:cs="Times New Roman"/>
        </w:rPr>
        <w:t xml:space="preserve"> </w:t>
      </w:r>
      <w:r w:rsidRPr="00784AF0">
        <w:rPr>
          <w:rFonts w:cs="Times New Roman"/>
        </w:rPr>
        <w:t>although</w:t>
      </w:r>
      <w:r w:rsidR="00D60D00">
        <w:rPr>
          <w:rFonts w:cs="Times New Roman"/>
        </w:rPr>
        <w:t xml:space="preserve"> </w:t>
      </w:r>
      <w:r w:rsidRPr="00784AF0">
        <w:rPr>
          <w:rFonts w:cs="Times New Roman"/>
        </w:rPr>
        <w:t>the investigations of stratospheric influences on</w:t>
      </w:r>
      <w:r w:rsidR="00D60D00">
        <w:rPr>
          <w:rFonts w:cs="Times New Roman"/>
        </w:rPr>
        <w:t xml:space="preserve"> </w:t>
      </w:r>
      <w:r w:rsidRPr="00784AF0">
        <w:rPr>
          <w:rFonts w:cs="Times New Roman"/>
        </w:rPr>
        <w:t>the tropical and subtropical upper troposphere</w:t>
      </w:r>
      <w:r w:rsidR="00D60D00">
        <w:rPr>
          <w:rFonts w:cs="Times New Roman"/>
        </w:rPr>
        <w:t xml:space="preserve"> </w:t>
      </w:r>
      <w:r w:rsidRPr="00784AF0">
        <w:rPr>
          <w:rFonts w:cs="Times New Roman"/>
        </w:rPr>
        <w:t>and lower stratosphere</w:t>
      </w:r>
      <w:r w:rsidR="00D60D00">
        <w:rPr>
          <w:rFonts w:cs="Times New Roman"/>
        </w:rPr>
        <w:t xml:space="preserve"> </w:t>
      </w:r>
      <w:r w:rsidRPr="00784AF0">
        <w:rPr>
          <w:rFonts w:cs="Times New Roman"/>
        </w:rPr>
        <w:t xml:space="preserve">and also on tropical convective systems have a longer </w:t>
      </w:r>
      <w:r w:rsidR="00D60D00" w:rsidRPr="00784AF0">
        <w:rPr>
          <w:rFonts w:cs="Times New Roman"/>
        </w:rPr>
        <w:t>history as</w:t>
      </w:r>
      <w:r w:rsidRPr="00784AF0">
        <w:rPr>
          <w:rFonts w:cs="Times New Roman"/>
        </w:rPr>
        <w:t xml:space="preserve"> reviewed by </w:t>
      </w:r>
      <w:proofErr w:type="spellStart"/>
      <w:r w:rsidRPr="00784AF0">
        <w:rPr>
          <w:rFonts w:cs="Times New Roman"/>
        </w:rPr>
        <w:t>Hitchman</w:t>
      </w:r>
      <w:proofErr w:type="spellEnd"/>
      <w:r w:rsidRPr="00784AF0">
        <w:rPr>
          <w:rFonts w:cs="Times New Roman"/>
        </w:rPr>
        <w:t xml:space="preserve"> </w:t>
      </w:r>
      <w:r w:rsidRPr="00E308FA">
        <w:rPr>
          <w:rFonts w:cs="Times New Roman"/>
          <w:i/>
        </w:rPr>
        <w:t>et al</w:t>
      </w:r>
      <w:r w:rsidRPr="00784AF0">
        <w:rPr>
          <w:rFonts w:cs="Times New Roman"/>
        </w:rPr>
        <w:t>. (2021) and</w:t>
      </w:r>
      <w:r w:rsidR="00D60D00">
        <w:rPr>
          <w:rFonts w:cs="Times New Roman"/>
        </w:rPr>
        <w:t xml:space="preserve"> </w:t>
      </w:r>
      <w:r w:rsidRPr="00784AF0">
        <w:rPr>
          <w:rFonts w:cs="Times New Roman"/>
        </w:rPr>
        <w:t xml:space="preserve">Haynes </w:t>
      </w:r>
      <w:r w:rsidRPr="00E308FA">
        <w:rPr>
          <w:rFonts w:cs="Times New Roman"/>
          <w:i/>
        </w:rPr>
        <w:t>et al</w:t>
      </w:r>
      <w:r w:rsidRPr="00784AF0">
        <w:rPr>
          <w:rFonts w:cs="Times New Roman"/>
        </w:rPr>
        <w:t>. (2021).</w:t>
      </w:r>
    </w:p>
    <w:p w:rsidR="00E308FA" w:rsidRDefault="00E308FA" w:rsidP="00784AF0">
      <w:pPr>
        <w:ind w:firstLine="426"/>
        <w:jc w:val="both"/>
        <w:rPr>
          <w:rFonts w:cs="Times New Roman"/>
        </w:rPr>
      </w:pPr>
    </w:p>
    <w:p w:rsidR="00606DAA" w:rsidDel="00CE5C2D" w:rsidRDefault="00D60D00">
      <w:pPr>
        <w:tabs>
          <w:tab w:val="left" w:pos="426"/>
        </w:tabs>
        <w:jc w:val="both"/>
        <w:rPr>
          <w:del w:id="36" w:author="Hp" w:date="2023-03-18T11:14:00Z"/>
          <w:rFonts w:cs="Times New Roman"/>
        </w:rPr>
      </w:pPr>
      <w:r>
        <w:rPr>
          <w:rFonts w:cs="Times New Roman"/>
        </w:rPr>
        <w:tab/>
      </w:r>
      <w:r w:rsidR="00784AF0" w:rsidRPr="00784AF0">
        <w:rPr>
          <w:rFonts w:cs="Times New Roman"/>
        </w:rPr>
        <w:t>The influence of the stratospheric</w:t>
      </w:r>
      <w:r>
        <w:rPr>
          <w:rFonts w:cs="Times New Roman"/>
        </w:rPr>
        <w:t xml:space="preserve"> </w:t>
      </w:r>
      <w:r w:rsidR="00784AF0" w:rsidRPr="00784AF0">
        <w:rPr>
          <w:rFonts w:cs="Times New Roman"/>
        </w:rPr>
        <w:t xml:space="preserve">QBO on </w:t>
      </w:r>
      <w:proofErr w:type="spellStart"/>
      <w:r w:rsidR="00784AF0" w:rsidRPr="00784AF0">
        <w:rPr>
          <w:rFonts w:cs="Times New Roman"/>
        </w:rPr>
        <w:t>tropospheric</w:t>
      </w:r>
      <w:proofErr w:type="spellEnd"/>
      <w:r w:rsidR="00784AF0" w:rsidRPr="00784AF0">
        <w:rPr>
          <w:rFonts w:cs="Times New Roman"/>
        </w:rPr>
        <w:t xml:space="preserve"> moist convection and its organizations into </w:t>
      </w:r>
      <w:proofErr w:type="spellStart"/>
      <w:r w:rsidR="00784AF0" w:rsidRPr="00784AF0">
        <w:rPr>
          <w:rFonts w:cs="Times New Roman"/>
        </w:rPr>
        <w:t>meso</w:t>
      </w:r>
      <w:proofErr w:type="spellEnd"/>
      <w:r w:rsidR="00784AF0" w:rsidRPr="00784AF0">
        <w:rPr>
          <w:rFonts w:cs="Times New Roman"/>
        </w:rPr>
        <w:t>-scale to planetary-scale systems ha</w:t>
      </w:r>
      <w:r w:rsidR="00A3337C">
        <w:rPr>
          <w:rFonts w:cs="Times New Roman"/>
        </w:rPr>
        <w:t>ve</w:t>
      </w:r>
      <w:r w:rsidR="00784AF0" w:rsidRPr="00784AF0">
        <w:rPr>
          <w:rFonts w:cs="Times New Roman"/>
        </w:rPr>
        <w:t xml:space="preserve"> been studied for sub-seasonal to inter-annual time-scale variations in the tropics, such as the MJO and the ENSO. In addition, there could be the QBO modulation of the periodic annual</w:t>
      </w:r>
      <w:r>
        <w:rPr>
          <w:rFonts w:cs="Times New Roman"/>
        </w:rPr>
        <w:t xml:space="preserve"> </w:t>
      </w:r>
      <w:r w:rsidR="00784AF0" w:rsidRPr="00784AF0">
        <w:rPr>
          <w:rFonts w:cs="Times New Roman"/>
        </w:rPr>
        <w:t>cycle of the GM systems. In this study, after describing fundamental climatological characteristics of the GM for the neutral ENSO periods, a statistical significance</w:t>
      </w:r>
      <w:r>
        <w:rPr>
          <w:rFonts w:cs="Times New Roman"/>
        </w:rPr>
        <w:t xml:space="preserve"> </w:t>
      </w:r>
      <w:r w:rsidR="00784AF0" w:rsidRPr="00784AF0">
        <w:rPr>
          <w:rFonts w:cs="Times New Roman"/>
        </w:rPr>
        <w:t xml:space="preserve">test on </w:t>
      </w:r>
      <w:r w:rsidR="003F56DB" w:rsidRPr="00784AF0">
        <w:rPr>
          <w:rFonts w:cs="Times New Roman"/>
        </w:rPr>
        <w:t xml:space="preserve">the influence of the equatorial stratospheric QBO on </w:t>
      </w:r>
      <w:ins w:id="37" w:author="Hp" w:date="2023-03-18T11:13:00Z">
        <w:r w:rsidR="00CE5C2D">
          <w:rPr>
            <w:rFonts w:cs="Times New Roman"/>
          </w:rPr>
          <w:t xml:space="preserve"> </w:t>
        </w:r>
      </w:ins>
      <w:ins w:id="38" w:author="Hp" w:date="2023-03-18T11:14:00Z">
        <w:r w:rsidR="00CE5C2D">
          <w:rPr>
            <w:rFonts w:cs="Times New Roman"/>
          </w:rPr>
          <w:t xml:space="preserve">      </w:t>
        </w:r>
      </w:ins>
      <w:r w:rsidR="003F56DB" w:rsidRPr="00784AF0">
        <w:rPr>
          <w:rFonts w:cs="Times New Roman"/>
        </w:rPr>
        <w:t>the GM systems is made</w:t>
      </w:r>
      <w:r>
        <w:rPr>
          <w:rFonts w:cs="Times New Roman"/>
        </w:rPr>
        <w:t xml:space="preserve"> </w:t>
      </w:r>
      <w:r w:rsidR="003F56DB" w:rsidRPr="00784AF0">
        <w:rPr>
          <w:rFonts w:cs="Times New Roman"/>
        </w:rPr>
        <w:t>in the wet and dry seasons of monsoons, or two solstice seasons in June, July</w:t>
      </w:r>
      <w:r w:rsidR="003F56DB">
        <w:rPr>
          <w:rFonts w:cs="Times New Roman"/>
        </w:rPr>
        <w:t xml:space="preserve"> and</w:t>
      </w:r>
      <w:r w:rsidR="003F56DB" w:rsidRPr="00784AF0">
        <w:rPr>
          <w:rFonts w:cs="Times New Roman"/>
        </w:rPr>
        <w:t xml:space="preserve"> August (JJA) and December, January</w:t>
      </w:r>
      <w:r w:rsidR="003F56DB">
        <w:rPr>
          <w:rFonts w:cs="Times New Roman"/>
        </w:rPr>
        <w:t xml:space="preserve"> and</w:t>
      </w:r>
      <w:r w:rsidR="003F56DB" w:rsidRPr="00784AF0">
        <w:rPr>
          <w:rFonts w:cs="Times New Roman"/>
        </w:rPr>
        <w:t xml:space="preserve"> </w:t>
      </w:r>
    </w:p>
    <w:p w:rsidR="003F56DB" w:rsidRDefault="003F56DB" w:rsidP="00CE5C2D">
      <w:pPr>
        <w:tabs>
          <w:tab w:val="left" w:pos="426"/>
        </w:tabs>
        <w:jc w:val="both"/>
        <w:rPr>
          <w:rFonts w:cs="Times New Roman"/>
        </w:rPr>
        <w:sectPr w:rsidR="003F56DB">
          <w:footerReference w:type="even" r:id="rId15"/>
          <w:footerReference w:type="default" r:id="rId16"/>
          <w:type w:val="continuous"/>
          <w:pgSz w:w="12240" w:h="15840"/>
          <w:pgMar w:top="1928" w:right="1191" w:bottom="1134" w:left="1191" w:header="510" w:footer="737" w:gutter="0"/>
          <w:cols w:num="2" w:space="448"/>
        </w:sectPr>
      </w:pPr>
    </w:p>
    <w:p w:rsidR="00D503CF" w:rsidRDefault="00D503CF" w:rsidP="00D503CF">
      <w:pPr>
        <w:jc w:val="center"/>
        <w:rPr>
          <w:rFonts w:cs="Times New Roman"/>
        </w:rPr>
      </w:pPr>
      <w:r w:rsidRPr="00D503CF">
        <w:rPr>
          <w:rFonts w:cs="Times New Roman"/>
          <w:noProof/>
          <w:lang w:val="en-IN" w:eastAsia="en-IN"/>
        </w:rPr>
        <w:lastRenderedPageBreak/>
        <w:drawing>
          <wp:inline distT="0" distB="0" distL="0" distR="0">
            <wp:extent cx="5760000" cy="2493059"/>
            <wp:effectExtent l="19050" t="19050" r="12150" b="21541"/>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_I_top.pn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53" r="3199"/>
                    <a:stretch/>
                  </pic:blipFill>
                  <pic:spPr bwMode="auto">
                    <a:xfrm>
                      <a:off x="0" y="0"/>
                      <a:ext cx="5760000" cy="2493059"/>
                    </a:xfrm>
                    <a:prstGeom prst="rect">
                      <a:avLst/>
                    </a:prstGeom>
                    <a:ln>
                      <a:solidFill>
                        <a:srgbClr val="00B0F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03CF" w:rsidRPr="00D503CF" w:rsidRDefault="00D503CF" w:rsidP="00D503CF">
      <w:pPr>
        <w:jc w:val="both"/>
        <w:rPr>
          <w:rFonts w:cs="Times New Roman"/>
          <w:sz w:val="6"/>
          <w:szCs w:val="6"/>
        </w:rPr>
      </w:pPr>
    </w:p>
    <w:p w:rsidR="00D503CF" w:rsidRPr="00D503CF" w:rsidRDefault="00D503CF" w:rsidP="00A96539">
      <w:pPr>
        <w:ind w:left="1418" w:right="367" w:hanging="1012"/>
        <w:jc w:val="both"/>
        <w:rPr>
          <w:rFonts w:cs="Times New Roman"/>
          <w:sz w:val="16"/>
          <w:szCs w:val="16"/>
        </w:rPr>
      </w:pPr>
      <w:proofErr w:type="gramStart"/>
      <w:r w:rsidRPr="00D503CF">
        <w:rPr>
          <w:rFonts w:cs="Times New Roman"/>
          <w:b/>
          <w:sz w:val="16"/>
          <w:szCs w:val="16"/>
        </w:rPr>
        <w:t>Fig</w:t>
      </w:r>
      <w:r w:rsidR="00A96539">
        <w:rPr>
          <w:rFonts w:cs="Times New Roman"/>
          <w:b/>
          <w:sz w:val="16"/>
          <w:szCs w:val="16"/>
        </w:rPr>
        <w:t>s</w:t>
      </w:r>
      <w:r w:rsidRPr="00D503CF">
        <w:rPr>
          <w:rFonts w:cs="Times New Roman"/>
          <w:b/>
          <w:sz w:val="16"/>
          <w:szCs w:val="16"/>
        </w:rPr>
        <w:t>. 1</w:t>
      </w:r>
      <w:r w:rsidR="00A96539">
        <w:rPr>
          <w:rFonts w:cs="Times New Roman"/>
          <w:b/>
          <w:sz w:val="16"/>
          <w:szCs w:val="16"/>
        </w:rPr>
        <w:t>(</w:t>
      </w:r>
      <w:proofErr w:type="spellStart"/>
      <w:r w:rsidR="00A96539">
        <w:rPr>
          <w:rFonts w:cs="Times New Roman"/>
          <w:b/>
          <w:sz w:val="16"/>
          <w:szCs w:val="16"/>
        </w:rPr>
        <w:t>a&amp;b</w:t>
      </w:r>
      <w:proofErr w:type="spellEnd"/>
      <w:r w:rsidR="00A96539">
        <w:rPr>
          <w:rFonts w:cs="Times New Roman"/>
          <w:b/>
          <w:sz w:val="16"/>
          <w:szCs w:val="16"/>
        </w:rPr>
        <w:t>)</w:t>
      </w:r>
      <w:r w:rsidRPr="00D503CF">
        <w:rPr>
          <w:rFonts w:cs="Times New Roman"/>
          <w:b/>
          <w:sz w:val="16"/>
          <w:szCs w:val="16"/>
        </w:rPr>
        <w:t>.</w:t>
      </w:r>
      <w:proofErr w:type="gramEnd"/>
      <w:r>
        <w:rPr>
          <w:rFonts w:cs="Times New Roman"/>
          <w:sz w:val="16"/>
          <w:szCs w:val="16"/>
        </w:rPr>
        <w:tab/>
      </w:r>
      <w:r w:rsidRPr="00D503CF">
        <w:rPr>
          <w:rFonts w:cs="Times New Roman"/>
          <w:sz w:val="16"/>
          <w:szCs w:val="16"/>
        </w:rPr>
        <w:t>EOF analysis of the zonal-mean zonal wind anomalies [</w:t>
      </w:r>
      <w:r w:rsidRPr="00D503CF">
        <w:rPr>
          <w:rFonts w:cs="Times New Roman"/>
          <w:i/>
          <w:sz w:val="16"/>
          <w:szCs w:val="16"/>
        </w:rPr>
        <w:t>U</w:t>
      </w:r>
      <w:r w:rsidR="00A64854" w:rsidRPr="00A64854">
        <w:rPr>
          <w:rFonts w:cs="Times New Roman"/>
          <w:i/>
          <w:iCs/>
          <w:sz w:val="16"/>
          <w:szCs w:val="16"/>
        </w:rPr>
        <w:t>'</w:t>
      </w:r>
      <w:r w:rsidRPr="00D503CF">
        <w:rPr>
          <w:rFonts w:cs="Times New Roman"/>
          <w:sz w:val="16"/>
          <w:szCs w:val="16"/>
        </w:rPr>
        <w:t>] in the equatorial lower stratosphere. (a) Vertical profiles of EOF1 and EOF2, which explain 59.7% and 34.9% of the total variance, respectively</w:t>
      </w:r>
      <w:r w:rsidR="00F653C1">
        <w:rPr>
          <w:rFonts w:cs="Times New Roman"/>
          <w:sz w:val="16"/>
          <w:szCs w:val="16"/>
        </w:rPr>
        <w:t xml:space="preserve"> and</w:t>
      </w:r>
      <w:r w:rsidRPr="00D503CF">
        <w:rPr>
          <w:rFonts w:cs="Times New Roman"/>
          <w:sz w:val="16"/>
          <w:szCs w:val="16"/>
        </w:rPr>
        <w:t xml:space="preserve"> (b) Scatter plot of </w:t>
      </w:r>
      <w:r w:rsidRPr="00D503CF">
        <w:rPr>
          <w:rFonts w:cs="Times New Roman"/>
          <w:i/>
          <w:sz w:val="16"/>
          <w:szCs w:val="16"/>
        </w:rPr>
        <w:t>PC</w:t>
      </w:r>
      <w:r w:rsidRPr="00D503CF">
        <w:rPr>
          <w:rFonts w:cs="Times New Roman"/>
          <w:sz w:val="16"/>
          <w:szCs w:val="16"/>
        </w:rPr>
        <w:t xml:space="preserve">1 and </w:t>
      </w:r>
      <w:r w:rsidRPr="00D503CF">
        <w:rPr>
          <w:rFonts w:cs="Times New Roman"/>
          <w:i/>
          <w:sz w:val="16"/>
          <w:szCs w:val="16"/>
        </w:rPr>
        <w:t>PC</w:t>
      </w:r>
      <w:r w:rsidRPr="00D503CF">
        <w:rPr>
          <w:rFonts w:cs="Times New Roman"/>
          <w:sz w:val="16"/>
          <w:szCs w:val="16"/>
        </w:rPr>
        <w:t>2 for 40 years. Numbers of months for neutral ENSO (black), El Ni</w:t>
      </w:r>
      <w:r w:rsidR="002E6B7A" w:rsidRPr="002E6B7A">
        <w:rPr>
          <w:rFonts w:cs="Times New Roman" w:hint="eastAsia"/>
          <w:sz w:val="16"/>
          <w:szCs w:val="16"/>
        </w:rPr>
        <w:t>ñ</w:t>
      </w:r>
      <w:r w:rsidRPr="00D503CF">
        <w:rPr>
          <w:rFonts w:cs="Times New Roman"/>
          <w:sz w:val="16"/>
          <w:szCs w:val="16"/>
        </w:rPr>
        <w:t>o (red)</w:t>
      </w:r>
      <w:r w:rsidR="005D592D">
        <w:rPr>
          <w:rFonts w:cs="Times New Roman"/>
          <w:sz w:val="16"/>
          <w:szCs w:val="16"/>
        </w:rPr>
        <w:t xml:space="preserve"> and</w:t>
      </w:r>
      <w:r w:rsidRPr="00D503CF">
        <w:rPr>
          <w:rFonts w:cs="Times New Roman"/>
          <w:sz w:val="16"/>
          <w:szCs w:val="16"/>
        </w:rPr>
        <w:t xml:space="preserve"> La Ni</w:t>
      </w:r>
      <w:r w:rsidR="002E6B7A" w:rsidRPr="002E6B7A">
        <w:rPr>
          <w:rFonts w:cs="Times New Roman" w:hint="eastAsia"/>
          <w:sz w:val="16"/>
          <w:szCs w:val="16"/>
        </w:rPr>
        <w:t>ñ</w:t>
      </w:r>
      <w:r w:rsidRPr="00D503CF">
        <w:rPr>
          <w:rFonts w:cs="Times New Roman"/>
          <w:sz w:val="16"/>
          <w:szCs w:val="16"/>
        </w:rPr>
        <w:t>a (blue) are given for the total period at the top right corner</w:t>
      </w:r>
      <w:r w:rsidR="005D592D">
        <w:rPr>
          <w:rFonts w:cs="Times New Roman"/>
          <w:sz w:val="16"/>
          <w:szCs w:val="16"/>
        </w:rPr>
        <w:t xml:space="preserve"> and</w:t>
      </w:r>
      <w:r w:rsidRPr="00D503CF">
        <w:rPr>
          <w:rFonts w:cs="Times New Roman"/>
          <w:sz w:val="16"/>
          <w:szCs w:val="16"/>
        </w:rPr>
        <w:t xml:space="preserve"> for eight QBO phases, Phase 1 (P1) to Phase 8 (P8)</w:t>
      </w:r>
    </w:p>
    <w:p w:rsidR="00D503CF" w:rsidRPr="003F56DB" w:rsidRDefault="00D503CF" w:rsidP="00D503CF">
      <w:pPr>
        <w:jc w:val="both"/>
        <w:rPr>
          <w:rFonts w:cs="Times New Roman"/>
          <w:sz w:val="12"/>
          <w:szCs w:val="12"/>
        </w:rPr>
      </w:pPr>
    </w:p>
    <w:p w:rsidR="003F56DB" w:rsidRDefault="003F56DB" w:rsidP="00D503CF">
      <w:pPr>
        <w:jc w:val="both"/>
        <w:rPr>
          <w:rFonts w:cs="Times New Roman"/>
        </w:rPr>
      </w:pPr>
    </w:p>
    <w:p w:rsidR="00D503CF" w:rsidRDefault="00D503CF" w:rsidP="00D503CF">
      <w:pPr>
        <w:jc w:val="both"/>
        <w:rPr>
          <w:rFonts w:cs="Times New Roman"/>
        </w:rPr>
      </w:pPr>
    </w:p>
    <w:p w:rsidR="00D503CF" w:rsidRDefault="00D503CF" w:rsidP="00D503CF">
      <w:pPr>
        <w:jc w:val="both"/>
        <w:rPr>
          <w:rFonts w:cs="Times New Roman"/>
        </w:rPr>
        <w:sectPr w:rsidR="00D503CF" w:rsidSect="00D503CF">
          <w:type w:val="continuous"/>
          <w:pgSz w:w="12240" w:h="15840"/>
          <w:pgMar w:top="1928" w:right="1191" w:bottom="1134" w:left="1191" w:header="510" w:footer="737" w:gutter="0"/>
          <w:cols w:space="448"/>
        </w:sectPr>
      </w:pPr>
    </w:p>
    <w:p w:rsidR="00784AF0" w:rsidRPr="00784AF0" w:rsidRDefault="003F56DB" w:rsidP="00D503CF">
      <w:pPr>
        <w:jc w:val="both"/>
        <w:rPr>
          <w:rFonts w:cs="Times New Roman"/>
        </w:rPr>
      </w:pPr>
      <w:r w:rsidRPr="00784AF0">
        <w:rPr>
          <w:rFonts w:cs="Times New Roman"/>
        </w:rPr>
        <w:lastRenderedPageBreak/>
        <w:t>February</w:t>
      </w:r>
      <w:r w:rsidR="0086335B" w:rsidRPr="00784AF0">
        <w:rPr>
          <w:rFonts w:cs="Times New Roman"/>
        </w:rPr>
        <w:t xml:space="preserve"> (DJF),</w:t>
      </w:r>
      <w:r>
        <w:rPr>
          <w:rFonts w:cs="Times New Roman"/>
        </w:rPr>
        <w:t xml:space="preserve"> </w:t>
      </w:r>
      <w:r w:rsidR="00784AF0" w:rsidRPr="00784AF0">
        <w:rPr>
          <w:rFonts w:cs="Times New Roman"/>
        </w:rPr>
        <w:t xml:space="preserve">by using monthly-mean ERA-Interim reanalysis and some other datasets for 40 years. </w:t>
      </w:r>
    </w:p>
    <w:p w:rsidR="00784AF0" w:rsidRPr="00784AF0" w:rsidRDefault="00784AF0" w:rsidP="00784AF0">
      <w:pPr>
        <w:ind w:firstLine="426"/>
        <w:jc w:val="both"/>
        <w:rPr>
          <w:rFonts w:cs="Times New Roman"/>
        </w:rPr>
      </w:pPr>
    </w:p>
    <w:p w:rsidR="00784AF0" w:rsidRPr="00E308FA" w:rsidRDefault="00E308FA" w:rsidP="00E308FA">
      <w:pPr>
        <w:widowControl w:val="0"/>
        <w:tabs>
          <w:tab w:val="left" w:pos="426"/>
        </w:tabs>
        <w:jc w:val="both"/>
        <w:rPr>
          <w:b/>
          <w:bCs/>
        </w:rPr>
      </w:pPr>
      <w:r>
        <w:rPr>
          <w:b/>
          <w:bCs/>
        </w:rPr>
        <w:t>2.</w:t>
      </w:r>
      <w:r>
        <w:rPr>
          <w:b/>
          <w:bCs/>
        </w:rPr>
        <w:tab/>
      </w:r>
      <w:r w:rsidR="00784AF0" w:rsidRPr="00E308FA">
        <w:rPr>
          <w:b/>
          <w:bCs/>
        </w:rPr>
        <w:t>Data and methodology</w:t>
      </w:r>
    </w:p>
    <w:p w:rsidR="00E308FA" w:rsidRDefault="00E308FA" w:rsidP="00784AF0">
      <w:pPr>
        <w:ind w:firstLine="426"/>
        <w:jc w:val="both"/>
        <w:rPr>
          <w:rFonts w:cs="Times New Roman"/>
        </w:rPr>
      </w:pPr>
    </w:p>
    <w:p w:rsidR="00784AF0" w:rsidRPr="00784AF0" w:rsidRDefault="00784AF0" w:rsidP="00E308FA">
      <w:pPr>
        <w:tabs>
          <w:tab w:val="left" w:pos="851"/>
        </w:tabs>
        <w:ind w:left="851" w:hanging="425"/>
        <w:jc w:val="both"/>
        <w:rPr>
          <w:rFonts w:cs="Times New Roman"/>
          <w:i/>
          <w:iCs/>
        </w:rPr>
      </w:pPr>
      <w:r w:rsidRPr="00784AF0">
        <w:rPr>
          <w:rFonts w:cs="Times New Roman"/>
        </w:rPr>
        <w:t>2.1.</w:t>
      </w:r>
      <w:r w:rsidR="00E308FA">
        <w:rPr>
          <w:rFonts w:cs="Times New Roman"/>
        </w:rPr>
        <w:tab/>
      </w:r>
      <w:r w:rsidRPr="00784AF0">
        <w:rPr>
          <w:rFonts w:cs="Times New Roman"/>
          <w:i/>
          <w:iCs/>
        </w:rPr>
        <w:t>Data and focusing on the neutral ENSO periods</w:t>
      </w:r>
    </w:p>
    <w:p w:rsidR="00E308FA" w:rsidRDefault="00E308FA" w:rsidP="00784AF0">
      <w:pPr>
        <w:ind w:firstLine="426"/>
        <w:jc w:val="both"/>
        <w:rPr>
          <w:rFonts w:cs="Times New Roman"/>
        </w:rPr>
      </w:pPr>
    </w:p>
    <w:p w:rsidR="00606DAA" w:rsidRDefault="00784AF0">
      <w:pPr>
        <w:ind w:firstLine="426"/>
        <w:jc w:val="both"/>
        <w:rPr>
          <w:rFonts w:cs="Times New Roman"/>
        </w:rPr>
      </w:pPr>
      <w:r w:rsidRPr="00784AF0">
        <w:rPr>
          <w:rFonts w:cs="Times New Roman"/>
        </w:rPr>
        <w:t xml:space="preserve">Monthly-mean ERA-Interim reanalysis data for 40 years from 1979 to 2018 are used for the analysis, same as described in detail by Kumar </w:t>
      </w:r>
      <w:r w:rsidRPr="00E308FA">
        <w:rPr>
          <w:rFonts w:cs="Times New Roman"/>
          <w:i/>
        </w:rPr>
        <w:t>et al</w:t>
      </w:r>
      <w:r w:rsidRPr="00784AF0">
        <w:rPr>
          <w:rFonts w:cs="Times New Roman"/>
        </w:rPr>
        <w:t xml:space="preserve">. (2022).We use the horizontal distributions of zonal and </w:t>
      </w:r>
      <w:proofErr w:type="spellStart"/>
      <w:r w:rsidRPr="00784AF0">
        <w:rPr>
          <w:rFonts w:cs="Times New Roman"/>
        </w:rPr>
        <w:t>meridional</w:t>
      </w:r>
      <w:proofErr w:type="spellEnd"/>
      <w:r w:rsidRPr="00784AF0">
        <w:rPr>
          <w:rFonts w:cs="Times New Roman"/>
        </w:rPr>
        <w:t xml:space="preserve"> winds</w:t>
      </w:r>
      <w:r w:rsidR="00F653C1">
        <w:rPr>
          <w:rFonts w:cs="Times New Roman"/>
        </w:rPr>
        <w:t xml:space="preserve">           </w:t>
      </w:r>
      <w:r w:rsidRPr="00784AF0">
        <w:rPr>
          <w:rFonts w:cs="Times New Roman"/>
        </w:rPr>
        <w:t xml:space="preserve"> (</w:t>
      </w:r>
      <w:r w:rsidRPr="00784AF0">
        <w:rPr>
          <w:rFonts w:cs="Times New Roman"/>
          <w:i/>
          <w:iCs/>
        </w:rPr>
        <w:t>U</w:t>
      </w:r>
      <w:r w:rsidRPr="00784AF0">
        <w:rPr>
          <w:rFonts w:cs="Times New Roman"/>
        </w:rPr>
        <w:t xml:space="preserve">, </w:t>
      </w:r>
      <w:r w:rsidRPr="00784AF0">
        <w:rPr>
          <w:rFonts w:cs="Times New Roman"/>
          <w:i/>
          <w:iCs/>
        </w:rPr>
        <w:t>V</w:t>
      </w:r>
      <w:r w:rsidRPr="00784AF0">
        <w:rPr>
          <w:rFonts w:cs="Times New Roman"/>
        </w:rPr>
        <w:t>)</w:t>
      </w:r>
      <w:r w:rsidR="0098568C">
        <w:rPr>
          <w:rFonts w:cs="Times New Roman"/>
        </w:rPr>
        <w:t>,</w:t>
      </w:r>
      <w:r w:rsidR="003F56DB">
        <w:rPr>
          <w:rFonts w:cs="Times New Roman"/>
        </w:rPr>
        <w:t xml:space="preserve"> </w:t>
      </w:r>
      <w:r w:rsidRPr="00784AF0">
        <w:rPr>
          <w:rFonts w:cs="Times New Roman"/>
        </w:rPr>
        <w:t xml:space="preserve">vertical wind </w:t>
      </w:r>
      <w:r w:rsidRPr="00784AF0">
        <w:rPr>
          <w:rFonts w:cs="Times New Roman"/>
          <w:i/>
          <w:iCs/>
        </w:rPr>
        <w:t>W</w:t>
      </w:r>
      <w:r w:rsidRPr="00784AF0">
        <w:rPr>
          <w:rFonts w:cs="Times New Roman"/>
        </w:rPr>
        <w:t>,</w:t>
      </w:r>
      <w:r w:rsidR="003F56DB">
        <w:rPr>
          <w:rFonts w:cs="Times New Roman"/>
        </w:rPr>
        <w:t xml:space="preserve"> </w:t>
      </w:r>
      <w:r w:rsidRPr="00784AF0">
        <w:rPr>
          <w:rFonts w:cs="Times New Roman"/>
        </w:rPr>
        <w:t xml:space="preserve">temperature </w:t>
      </w:r>
      <w:r w:rsidRPr="00784AF0">
        <w:rPr>
          <w:rFonts w:cs="Times New Roman"/>
          <w:i/>
          <w:iCs/>
        </w:rPr>
        <w:t>T</w:t>
      </w:r>
      <w:r w:rsidRPr="00784AF0">
        <w:rPr>
          <w:rFonts w:cs="Times New Roman"/>
        </w:rPr>
        <w:t xml:space="preserve"> and mean sea-level pressure </w:t>
      </w:r>
      <w:r w:rsidRPr="00784AF0">
        <w:rPr>
          <w:rFonts w:cs="Times New Roman"/>
          <w:i/>
          <w:iCs/>
        </w:rPr>
        <w:t>MSLP</w:t>
      </w:r>
      <w:r w:rsidRPr="00784AF0">
        <w:rPr>
          <w:rFonts w:cs="Times New Roman"/>
        </w:rPr>
        <w:t xml:space="preserve"> for the circulation fields and specific humidity</w:t>
      </w:r>
      <w:r w:rsidR="00712247">
        <w:rPr>
          <w:rFonts w:cs="Times New Roman"/>
        </w:rPr>
        <w:t xml:space="preserve"> </w:t>
      </w:r>
      <w:r w:rsidRPr="00784AF0">
        <w:rPr>
          <w:rFonts w:cs="Times New Roman"/>
          <w:i/>
          <w:iCs/>
        </w:rPr>
        <w:t>q</w:t>
      </w:r>
      <w:r w:rsidRPr="00784AF0">
        <w:rPr>
          <w:rFonts w:cs="Times New Roman"/>
        </w:rPr>
        <w:t xml:space="preserve"> in relation to precipitation. Monthly-mean data of NCAR GPCC (2020) precipitation</w:t>
      </w:r>
      <w:r w:rsidR="003F56DB">
        <w:rPr>
          <w:rFonts w:cs="Times New Roman"/>
        </w:rPr>
        <w:t xml:space="preserve"> </w:t>
      </w:r>
      <w:r w:rsidRPr="00784AF0">
        <w:rPr>
          <w:rFonts w:cs="Times New Roman"/>
          <w:i/>
          <w:iCs/>
        </w:rPr>
        <w:t>P</w:t>
      </w:r>
      <w:r w:rsidRPr="00784AF0">
        <w:rPr>
          <w:rFonts w:cs="Times New Roman"/>
        </w:rPr>
        <w:t xml:space="preserve"> and NOAA Outgoing </w:t>
      </w:r>
      <w:proofErr w:type="spellStart"/>
      <w:r w:rsidRPr="00784AF0">
        <w:rPr>
          <w:rFonts w:cs="Times New Roman"/>
        </w:rPr>
        <w:t>Longwave</w:t>
      </w:r>
      <w:proofErr w:type="spellEnd"/>
      <w:r w:rsidRPr="00784AF0">
        <w:rPr>
          <w:rFonts w:cs="Times New Roman"/>
        </w:rPr>
        <w:t xml:space="preserve"> Radiation </w:t>
      </w:r>
      <w:r w:rsidRPr="00784AF0">
        <w:rPr>
          <w:rFonts w:cs="Times New Roman"/>
          <w:i/>
          <w:iCs/>
        </w:rPr>
        <w:t>OLR</w:t>
      </w:r>
      <w:r w:rsidR="003F56DB">
        <w:rPr>
          <w:rFonts w:cs="Times New Roman"/>
          <w:i/>
          <w:iCs/>
        </w:rPr>
        <w:t xml:space="preserve"> </w:t>
      </w:r>
      <w:r w:rsidRPr="00784AF0">
        <w:rPr>
          <w:rFonts w:cs="Times New Roman"/>
        </w:rPr>
        <w:t>(</w:t>
      </w:r>
      <w:r w:rsidR="00A64854" w:rsidRPr="00A64854">
        <w:rPr>
          <w:rFonts w:cs="Times New Roman"/>
        </w:rPr>
        <w:t xml:space="preserve">Lee </w:t>
      </w:r>
      <w:r w:rsidR="00A64854" w:rsidRPr="00A64854">
        <w:rPr>
          <w:rFonts w:cs="Times New Roman"/>
          <w:iCs/>
        </w:rPr>
        <w:t>and</w:t>
      </w:r>
      <w:r w:rsidR="003F56DB">
        <w:rPr>
          <w:rFonts w:cs="Times New Roman"/>
          <w:iCs/>
        </w:rPr>
        <w:t xml:space="preserve"> </w:t>
      </w:r>
      <w:r w:rsidR="00A64854" w:rsidRPr="00A64854">
        <w:rPr>
          <w:rFonts w:cs="Times New Roman"/>
        </w:rPr>
        <w:t>NOAA CDR Program, 2018</w:t>
      </w:r>
      <w:r w:rsidRPr="00784AF0">
        <w:rPr>
          <w:rFonts w:cs="Times New Roman"/>
        </w:rPr>
        <w:t>) are also used as</w:t>
      </w:r>
      <w:r w:rsidR="00F653C1">
        <w:rPr>
          <w:rFonts w:cs="Times New Roman"/>
        </w:rPr>
        <w:t xml:space="preserve"> </w:t>
      </w:r>
      <w:r w:rsidRPr="00784AF0">
        <w:rPr>
          <w:rFonts w:cs="Times New Roman"/>
        </w:rPr>
        <w:t xml:space="preserve">rainfall-related quantities. </w:t>
      </w:r>
    </w:p>
    <w:p w:rsidR="00E308FA" w:rsidRDefault="00E308FA" w:rsidP="00784AF0">
      <w:pPr>
        <w:ind w:firstLine="426"/>
        <w:jc w:val="both"/>
        <w:rPr>
          <w:rFonts w:cs="Times New Roman"/>
        </w:rPr>
      </w:pPr>
    </w:p>
    <w:p w:rsidR="00784AF0" w:rsidRDefault="00784AF0" w:rsidP="00784AF0">
      <w:pPr>
        <w:ind w:firstLine="426"/>
        <w:jc w:val="both"/>
        <w:rPr>
          <w:rFonts w:cs="Times New Roman"/>
        </w:rPr>
      </w:pPr>
      <w:r w:rsidRPr="00784AF0">
        <w:rPr>
          <w:rFonts w:cs="Times New Roman"/>
        </w:rPr>
        <w:t xml:space="preserve">As in Kumar </w:t>
      </w:r>
      <w:r w:rsidRPr="00E308FA">
        <w:rPr>
          <w:rFonts w:cs="Times New Roman"/>
          <w:i/>
        </w:rPr>
        <w:t>et al</w:t>
      </w:r>
      <w:r w:rsidRPr="00784AF0">
        <w:rPr>
          <w:rFonts w:cs="Times New Roman"/>
        </w:rPr>
        <w:t xml:space="preserve">. (2022), The Hadley Centre Sea Surface Temperature </w:t>
      </w:r>
      <w:r w:rsidRPr="00784AF0">
        <w:rPr>
          <w:rFonts w:cs="Times New Roman"/>
          <w:i/>
          <w:iCs/>
        </w:rPr>
        <w:t>SST</w:t>
      </w:r>
      <w:r w:rsidRPr="00784AF0">
        <w:rPr>
          <w:rFonts w:cs="Times New Roman"/>
        </w:rPr>
        <w:t xml:space="preserve"> dataset is used to calculate the monthly Niño 3.4 index for ENSO variations. In this study, the 480 months of all-year data are divided into three phases of ENSO by introducing the threshold values, </w:t>
      </w:r>
      <w:r w:rsidR="00F653C1">
        <w:rPr>
          <w:rFonts w:cs="Times New Roman"/>
        </w:rPr>
        <w:t xml:space="preserve">                </w:t>
      </w:r>
      <w:r w:rsidRPr="00784AF0">
        <w:rPr>
          <w:rFonts w:cs="Times New Roman"/>
        </w:rPr>
        <w:t>± 1 K from the climatological annual cycle, to yield 374 neutral months, 59 El Niño months</w:t>
      </w:r>
      <w:r w:rsidR="003F56DB">
        <w:rPr>
          <w:rFonts w:cs="Times New Roman"/>
        </w:rPr>
        <w:t xml:space="preserve"> and</w:t>
      </w:r>
      <w:r w:rsidRPr="00784AF0">
        <w:rPr>
          <w:rFonts w:cs="Times New Roman"/>
        </w:rPr>
        <w:t xml:space="preserve"> 47 La Niña months </w:t>
      </w:r>
      <w:r w:rsidR="00E308FA">
        <w:rPr>
          <w:rFonts w:cs="Times New Roman"/>
        </w:rPr>
        <w:t>[</w:t>
      </w:r>
      <w:r w:rsidR="00A64854" w:rsidRPr="00A64854">
        <w:rPr>
          <w:rFonts w:cs="Times New Roman"/>
        </w:rPr>
        <w:t>Fig.</w:t>
      </w:r>
      <w:r w:rsidR="00F653C1">
        <w:rPr>
          <w:rFonts w:cs="Times New Roman"/>
        </w:rPr>
        <w:t xml:space="preserve"> </w:t>
      </w:r>
      <w:r w:rsidR="00A64854" w:rsidRPr="00A64854">
        <w:rPr>
          <w:rFonts w:cs="Times New Roman"/>
        </w:rPr>
        <w:t>1(b)].</w:t>
      </w:r>
      <w:r w:rsidR="00712247">
        <w:rPr>
          <w:rFonts w:cs="Times New Roman"/>
        </w:rPr>
        <w:t xml:space="preserve"> </w:t>
      </w:r>
      <w:r w:rsidRPr="00784AF0">
        <w:rPr>
          <w:rFonts w:cs="Times New Roman"/>
        </w:rPr>
        <w:t>We analyze the neutral periods focusing on the general features without extreme conditions of El Ni</w:t>
      </w:r>
      <w:bookmarkStart w:id="39" w:name="_Hlk128732668"/>
      <w:r w:rsidRPr="00784AF0">
        <w:rPr>
          <w:rFonts w:cs="Times New Roman"/>
        </w:rPr>
        <w:t>ñ</w:t>
      </w:r>
      <w:bookmarkEnd w:id="39"/>
      <w:r w:rsidRPr="00784AF0">
        <w:rPr>
          <w:rFonts w:cs="Times New Roman"/>
        </w:rPr>
        <w:t xml:space="preserve">o or La Niña. Note that the joint influence of the stratospheric QBO and the </w:t>
      </w:r>
      <w:proofErr w:type="spellStart"/>
      <w:r w:rsidRPr="00784AF0">
        <w:rPr>
          <w:rFonts w:cs="Times New Roman"/>
        </w:rPr>
        <w:t>tropospheric</w:t>
      </w:r>
      <w:proofErr w:type="spellEnd"/>
      <w:r w:rsidRPr="00784AF0">
        <w:rPr>
          <w:rFonts w:cs="Times New Roman"/>
        </w:rPr>
        <w:t xml:space="preserve"> ENSO</w:t>
      </w:r>
      <w:r w:rsidR="00F653C1">
        <w:rPr>
          <w:rFonts w:cs="Times New Roman"/>
        </w:rPr>
        <w:t xml:space="preserve"> </w:t>
      </w:r>
      <w:r w:rsidRPr="00784AF0">
        <w:rPr>
          <w:rFonts w:cs="Times New Roman"/>
        </w:rPr>
        <w:t>in the tropics</w:t>
      </w:r>
      <w:r w:rsidR="00F653C1">
        <w:rPr>
          <w:rFonts w:cs="Times New Roman"/>
        </w:rPr>
        <w:t xml:space="preserve"> </w:t>
      </w:r>
      <w:r w:rsidRPr="00784AF0">
        <w:rPr>
          <w:rFonts w:cs="Times New Roman"/>
        </w:rPr>
        <w:t xml:space="preserve">was studied by Kumar </w:t>
      </w:r>
      <w:r w:rsidRPr="00E308FA">
        <w:rPr>
          <w:rFonts w:cs="Times New Roman"/>
          <w:i/>
        </w:rPr>
        <w:t>et al</w:t>
      </w:r>
      <w:r w:rsidRPr="00784AF0">
        <w:rPr>
          <w:rFonts w:cs="Times New Roman"/>
        </w:rPr>
        <w:t>. (2022) with a similar composite difference analysis.</w:t>
      </w:r>
    </w:p>
    <w:p w:rsidR="00784AF0" w:rsidRPr="00784AF0" w:rsidRDefault="00784AF0" w:rsidP="00784AF0">
      <w:pPr>
        <w:ind w:firstLine="426"/>
        <w:jc w:val="both"/>
        <w:rPr>
          <w:rFonts w:cs="Times New Roman"/>
        </w:rPr>
      </w:pPr>
      <w:r w:rsidRPr="00784AF0">
        <w:rPr>
          <w:rFonts w:cs="Times New Roman"/>
        </w:rPr>
        <w:lastRenderedPageBreak/>
        <w:t xml:space="preserve">This study explores both zonal mean and </w:t>
      </w:r>
      <w:proofErr w:type="spellStart"/>
      <w:r w:rsidRPr="00784AF0">
        <w:rPr>
          <w:rFonts w:cs="Times New Roman"/>
        </w:rPr>
        <w:t>zonally</w:t>
      </w:r>
      <w:proofErr w:type="spellEnd"/>
      <w:r w:rsidRPr="00784AF0">
        <w:rPr>
          <w:rFonts w:cs="Times New Roman"/>
        </w:rPr>
        <w:t xml:space="preserve"> asymmetric features during the boreal summer season, JJA, which is the wet monsoon season in the Northern Hemisphere (NH), separately from the austral summer season,</w:t>
      </w:r>
      <w:r w:rsidR="00F653C1">
        <w:rPr>
          <w:rFonts w:cs="Times New Roman"/>
        </w:rPr>
        <w:t xml:space="preserve"> </w:t>
      </w:r>
      <w:r w:rsidRPr="00784AF0">
        <w:rPr>
          <w:rFonts w:cs="Times New Roman"/>
        </w:rPr>
        <w:t>DJF, which is the wet monsoon season in the Southern Hemisphere (SH). Composite differences between the two seasons, JJA</w:t>
      </w:r>
      <w:r w:rsidR="0075640B">
        <w:rPr>
          <w:rFonts w:cs="Times New Roman"/>
        </w:rPr>
        <w:t>-</w:t>
      </w:r>
      <w:r w:rsidRPr="00784AF0">
        <w:rPr>
          <w:rFonts w:cs="Times New Roman"/>
        </w:rPr>
        <w:t>DJF, give the general features of the GM systems in a wide perspective</w:t>
      </w:r>
      <w:r w:rsidR="00F653C1">
        <w:rPr>
          <w:rFonts w:cs="Times New Roman"/>
        </w:rPr>
        <w:t xml:space="preserve"> </w:t>
      </w:r>
      <w:r w:rsidRPr="00784AF0">
        <w:rPr>
          <w:rFonts w:cs="Times New Roman"/>
        </w:rPr>
        <w:t>of circulation and precipitation fields.</w:t>
      </w:r>
    </w:p>
    <w:p w:rsidR="00784AF0" w:rsidRPr="00784AF0" w:rsidRDefault="00784AF0" w:rsidP="00784AF0">
      <w:pPr>
        <w:ind w:firstLine="426"/>
        <w:jc w:val="both"/>
        <w:rPr>
          <w:rFonts w:cs="Times New Roman"/>
        </w:rPr>
      </w:pPr>
    </w:p>
    <w:p w:rsidR="00784AF0" w:rsidRPr="00784AF0" w:rsidRDefault="00784AF0" w:rsidP="00E308FA">
      <w:pPr>
        <w:tabs>
          <w:tab w:val="left" w:pos="851"/>
        </w:tabs>
        <w:ind w:left="851" w:hanging="425"/>
        <w:jc w:val="both"/>
        <w:rPr>
          <w:rFonts w:cs="Times New Roman"/>
          <w:i/>
          <w:iCs/>
        </w:rPr>
      </w:pPr>
      <w:r w:rsidRPr="00784AF0">
        <w:rPr>
          <w:rFonts w:cs="Times New Roman"/>
        </w:rPr>
        <w:t>2.2.</w:t>
      </w:r>
      <w:r w:rsidR="00E308FA">
        <w:rPr>
          <w:rFonts w:cs="Times New Roman"/>
          <w:i/>
          <w:iCs/>
        </w:rPr>
        <w:tab/>
      </w:r>
      <w:r w:rsidRPr="00784AF0">
        <w:rPr>
          <w:rFonts w:cs="Times New Roman"/>
          <w:i/>
          <w:iCs/>
        </w:rPr>
        <w:t>Eight QBO phases based on a principal component analysis</w:t>
      </w:r>
    </w:p>
    <w:p w:rsidR="00E308FA" w:rsidRDefault="00E308FA" w:rsidP="00784AF0">
      <w:pPr>
        <w:ind w:firstLine="426"/>
        <w:jc w:val="both"/>
        <w:rPr>
          <w:rFonts w:cs="Times New Roman"/>
        </w:rPr>
      </w:pPr>
    </w:p>
    <w:p w:rsidR="00CB094C" w:rsidRDefault="003F56DB">
      <w:pPr>
        <w:tabs>
          <w:tab w:val="left" w:pos="426"/>
        </w:tabs>
        <w:jc w:val="both"/>
        <w:rPr>
          <w:rFonts w:cs="Times New Roman"/>
        </w:rPr>
      </w:pPr>
      <w:r>
        <w:rPr>
          <w:rFonts w:cs="Times New Roman"/>
        </w:rPr>
        <w:tab/>
      </w:r>
      <w:r w:rsidR="00784AF0" w:rsidRPr="00784AF0">
        <w:rPr>
          <w:rFonts w:cs="Times New Roman"/>
        </w:rPr>
        <w:t xml:space="preserve">We apply the composite difference analysis (Kumar </w:t>
      </w:r>
      <w:r w:rsidR="00784AF0" w:rsidRPr="00E308FA">
        <w:rPr>
          <w:rFonts w:cs="Times New Roman"/>
          <w:i/>
        </w:rPr>
        <w:t>et al</w:t>
      </w:r>
      <w:r w:rsidR="00784AF0" w:rsidRPr="00784AF0">
        <w:rPr>
          <w:rFonts w:cs="Times New Roman"/>
        </w:rPr>
        <w:t xml:space="preserve">., 2022) that uses the QBO-phase angles based on the leading two principal components of the EOF analysis for the </w:t>
      </w:r>
      <w:proofErr w:type="spellStart"/>
      <w:r w:rsidR="00784AF0" w:rsidRPr="00784AF0">
        <w:rPr>
          <w:rFonts w:cs="Times New Roman"/>
          <w:lang w:eastAsia="en-IN"/>
        </w:rPr>
        <w:t>deseasonalized</w:t>
      </w:r>
      <w:proofErr w:type="spellEnd"/>
      <w:r w:rsidR="00F653C1">
        <w:rPr>
          <w:rFonts w:cs="Times New Roman"/>
          <w:lang w:eastAsia="en-IN"/>
        </w:rPr>
        <w:t xml:space="preserve"> </w:t>
      </w:r>
      <w:r w:rsidR="00784AF0" w:rsidRPr="00784AF0">
        <w:rPr>
          <w:rFonts w:cs="Times New Roman"/>
        </w:rPr>
        <w:t>zonal-mean zonal wind variations [</w:t>
      </w:r>
      <w:r w:rsidR="00784AF0" w:rsidRPr="00784AF0">
        <w:rPr>
          <w:rFonts w:cs="Times New Roman"/>
          <w:i/>
          <w:iCs/>
        </w:rPr>
        <w:t>U’</w:t>
      </w:r>
      <w:r w:rsidR="00784AF0" w:rsidRPr="00784AF0">
        <w:rPr>
          <w:rFonts w:cs="Times New Roman"/>
        </w:rPr>
        <w:t xml:space="preserve">] in the equatorial lower-stratosphere introduced by Wallace </w:t>
      </w:r>
      <w:r w:rsidR="00784AF0" w:rsidRPr="00E308FA">
        <w:rPr>
          <w:rFonts w:cs="Times New Roman"/>
          <w:i/>
        </w:rPr>
        <w:t>et al</w:t>
      </w:r>
      <w:r w:rsidR="00784AF0" w:rsidRPr="00784AF0">
        <w:rPr>
          <w:rFonts w:cs="Times New Roman"/>
        </w:rPr>
        <w:t>. (1993). Hereafter a</w:t>
      </w:r>
      <w:r w:rsidR="00784AF0" w:rsidRPr="00784AF0">
        <w:rPr>
          <w:rFonts w:cs="Times New Roman"/>
          <w:lang w:eastAsia="en-IN"/>
        </w:rPr>
        <w:t xml:space="preserve"> single prime superscript on any variable,</w:t>
      </w:r>
      <w:r w:rsidR="00F653C1">
        <w:rPr>
          <w:rFonts w:cs="Times New Roman"/>
          <w:lang w:eastAsia="en-IN"/>
        </w:rPr>
        <w:t xml:space="preserve"> </w:t>
      </w:r>
      <w:r w:rsidR="00784AF0" w:rsidRPr="00784AF0">
        <w:rPr>
          <w:rFonts w:cs="Times New Roman"/>
          <w:i/>
          <w:iCs/>
          <w:lang w:eastAsia="en-IN"/>
        </w:rPr>
        <w:t>X’</w:t>
      </w:r>
      <w:r w:rsidR="00784AF0" w:rsidRPr="00784AF0">
        <w:rPr>
          <w:rFonts w:cs="Times New Roman"/>
          <w:lang w:eastAsia="en-IN"/>
        </w:rPr>
        <w:t>, represents its deviation from the mean climatological annual cycle for the 40-year period</w:t>
      </w:r>
      <w:r w:rsidR="00E308FA">
        <w:rPr>
          <w:rFonts w:cs="Times New Roman"/>
          <w:lang w:eastAsia="en-IN"/>
        </w:rPr>
        <w:t>,</w:t>
      </w:r>
      <w:r w:rsidR="00F653C1">
        <w:rPr>
          <w:rFonts w:cs="Times New Roman"/>
          <w:lang w:eastAsia="en-IN"/>
        </w:rPr>
        <w:t xml:space="preserve">                    </w:t>
      </w:r>
      <w:r w:rsidR="00784AF0" w:rsidRPr="00E308FA">
        <w:rPr>
          <w:rFonts w:cs="Times New Roman"/>
          <w:i/>
          <w:lang w:eastAsia="en-IN"/>
        </w:rPr>
        <w:t>i.e</w:t>
      </w:r>
      <w:r w:rsidR="00784AF0" w:rsidRPr="00784AF0">
        <w:rPr>
          <w:rFonts w:cs="Times New Roman"/>
          <w:lang w:eastAsia="en-IN"/>
        </w:rPr>
        <w:t>.,</w:t>
      </w:r>
      <w:r w:rsidR="00F653C1">
        <w:rPr>
          <w:rFonts w:cs="Times New Roman"/>
          <w:lang w:eastAsia="en-IN"/>
        </w:rPr>
        <w:t xml:space="preserve"> </w:t>
      </w:r>
      <w:r w:rsidR="00784AF0" w:rsidRPr="00784AF0">
        <w:rPr>
          <w:rFonts w:cs="Times New Roman"/>
          <w:lang w:eastAsia="en-IN"/>
        </w:rPr>
        <w:t xml:space="preserve">a </w:t>
      </w:r>
      <w:proofErr w:type="spellStart"/>
      <w:r w:rsidR="00784AF0" w:rsidRPr="00784AF0">
        <w:rPr>
          <w:rFonts w:cs="Times New Roman"/>
          <w:lang w:eastAsia="en-IN"/>
        </w:rPr>
        <w:t>deseasonalized</w:t>
      </w:r>
      <w:proofErr w:type="spellEnd"/>
      <w:r w:rsidR="00784AF0" w:rsidRPr="00784AF0">
        <w:rPr>
          <w:rFonts w:cs="Times New Roman"/>
          <w:lang w:eastAsia="en-IN"/>
        </w:rPr>
        <w:t xml:space="preserve"> anomaly.</w:t>
      </w:r>
      <w:r w:rsidR="00F653C1">
        <w:rPr>
          <w:rFonts w:cs="Times New Roman"/>
          <w:lang w:eastAsia="en-IN"/>
        </w:rPr>
        <w:t xml:space="preserve"> </w:t>
      </w:r>
      <w:r w:rsidR="00A64854" w:rsidRPr="00A64854">
        <w:rPr>
          <w:rFonts w:cs="Times New Roman"/>
        </w:rPr>
        <w:t>Fig. 1(a)</w:t>
      </w:r>
      <w:r w:rsidR="00784AF0" w:rsidRPr="00784AF0">
        <w:rPr>
          <w:rFonts w:cs="Times New Roman"/>
        </w:rPr>
        <w:t xml:space="preserve"> shows the vertical profiles of EOF1 and EOF2</w:t>
      </w:r>
      <w:r w:rsidR="002C54D2">
        <w:rPr>
          <w:rFonts w:cs="Times New Roman"/>
        </w:rPr>
        <w:t xml:space="preserve"> </w:t>
      </w:r>
      <w:r w:rsidR="00784AF0" w:rsidRPr="00784AF0">
        <w:rPr>
          <w:rFonts w:cs="Times New Roman"/>
        </w:rPr>
        <w:t>for [</w:t>
      </w:r>
      <w:r w:rsidR="00784AF0" w:rsidRPr="00784AF0">
        <w:rPr>
          <w:rFonts w:cs="Times New Roman"/>
          <w:i/>
          <w:iCs/>
        </w:rPr>
        <w:t>U’</w:t>
      </w:r>
      <w:r w:rsidR="00784AF0" w:rsidRPr="00784AF0">
        <w:rPr>
          <w:rFonts w:cs="Times New Roman"/>
        </w:rPr>
        <w:t>], which explain 59.7% and 34.9% of the total variance in the lower stratosphere (10 to 70 hPa) respectively.</w:t>
      </w:r>
      <w:r w:rsidR="00F653C1">
        <w:rPr>
          <w:rFonts w:cs="Times New Roman"/>
        </w:rPr>
        <w:t xml:space="preserve"> </w:t>
      </w:r>
      <w:r w:rsidR="00784AF0" w:rsidRPr="00784AF0">
        <w:rPr>
          <w:rFonts w:cs="Times New Roman"/>
        </w:rPr>
        <w:t xml:space="preserve">The scatter plot of the </w:t>
      </w:r>
      <w:r w:rsidR="00712247">
        <w:rPr>
          <w:rFonts w:cs="Times New Roman"/>
        </w:rPr>
        <w:t xml:space="preserve">             </w:t>
      </w:r>
      <w:r w:rsidR="00784AF0" w:rsidRPr="00784AF0">
        <w:rPr>
          <w:rFonts w:cs="Times New Roman"/>
        </w:rPr>
        <w:t xml:space="preserve">leading two principal components, </w:t>
      </w:r>
      <w:r w:rsidR="00784AF0" w:rsidRPr="00784AF0">
        <w:rPr>
          <w:rFonts w:cs="Times New Roman"/>
          <w:i/>
          <w:iCs/>
        </w:rPr>
        <w:t>PC1</w:t>
      </w:r>
      <w:r w:rsidR="00784AF0" w:rsidRPr="00784AF0">
        <w:rPr>
          <w:rFonts w:cs="Times New Roman"/>
        </w:rPr>
        <w:t>(</w:t>
      </w:r>
      <w:r w:rsidR="00784AF0" w:rsidRPr="00784AF0">
        <w:rPr>
          <w:rFonts w:cs="Times New Roman"/>
          <w:i/>
          <w:iCs/>
        </w:rPr>
        <w:t>t</w:t>
      </w:r>
      <w:r w:rsidR="00784AF0" w:rsidRPr="00784AF0">
        <w:rPr>
          <w:rFonts w:cs="Times New Roman"/>
        </w:rPr>
        <w:t xml:space="preserve">) and </w:t>
      </w:r>
      <w:r w:rsidR="00784AF0" w:rsidRPr="00784AF0">
        <w:rPr>
          <w:rFonts w:cs="Times New Roman"/>
          <w:i/>
          <w:iCs/>
        </w:rPr>
        <w:t>PC2</w:t>
      </w:r>
      <w:r w:rsidR="00784AF0" w:rsidRPr="00784AF0">
        <w:rPr>
          <w:rFonts w:cs="Times New Roman"/>
        </w:rPr>
        <w:t>(</w:t>
      </w:r>
      <w:r w:rsidR="00784AF0" w:rsidRPr="00784AF0">
        <w:rPr>
          <w:rFonts w:cs="Times New Roman"/>
          <w:i/>
          <w:iCs/>
        </w:rPr>
        <w:t>t</w:t>
      </w:r>
      <w:r w:rsidR="00784AF0" w:rsidRPr="00784AF0">
        <w:rPr>
          <w:rFonts w:cs="Times New Roman"/>
        </w:rPr>
        <w:t xml:space="preserve">),is shown in </w:t>
      </w:r>
      <w:r w:rsidRPr="001B5C29">
        <w:rPr>
          <w:rFonts w:cs="Times New Roman"/>
        </w:rPr>
        <w:t>Fig. 1(b)</w:t>
      </w:r>
      <w:r w:rsidRPr="00784AF0">
        <w:rPr>
          <w:rFonts w:cs="Times New Roman"/>
        </w:rPr>
        <w:t xml:space="preserve"> for the 480 months with the distinction of neutral ENSO (black), El Niño (red)</w:t>
      </w:r>
      <w:r>
        <w:rPr>
          <w:rFonts w:cs="Times New Roman"/>
        </w:rPr>
        <w:t xml:space="preserve"> and</w:t>
      </w:r>
      <w:r w:rsidRPr="00784AF0">
        <w:rPr>
          <w:rFonts w:cs="Times New Roman"/>
        </w:rPr>
        <w:t xml:space="preserve"> La Niña (blue) periods.</w:t>
      </w:r>
    </w:p>
    <w:p w:rsidR="003F56DB" w:rsidRPr="004C62B1" w:rsidRDefault="003F56DB" w:rsidP="003F56DB">
      <w:pPr>
        <w:ind w:firstLine="426"/>
        <w:jc w:val="both"/>
        <w:rPr>
          <w:rFonts w:cs="Times New Roman"/>
        </w:rPr>
      </w:pPr>
    </w:p>
    <w:p w:rsidR="003F56DB" w:rsidRDefault="003F56DB" w:rsidP="00784AF0">
      <w:pPr>
        <w:ind w:firstLine="426"/>
        <w:jc w:val="both"/>
        <w:rPr>
          <w:rFonts w:cs="Times New Roman"/>
        </w:rPr>
      </w:pPr>
      <w:r w:rsidRPr="00784AF0">
        <w:rPr>
          <w:rFonts w:cs="Times New Roman"/>
        </w:rPr>
        <w:t xml:space="preserve">The QBO-phase angle </w:t>
      </w:r>
      <w:r w:rsidRPr="00784AF0">
        <w:rPr>
          <w:rFonts w:cs="Times New Roman"/>
          <w:i/>
          <w:iCs/>
        </w:rPr>
        <w:t>θ</w:t>
      </w:r>
      <w:r w:rsidRPr="00784AF0">
        <w:rPr>
          <w:rFonts w:cs="Times New Roman"/>
        </w:rPr>
        <w:t xml:space="preserve"> is defined as the arctangent of </w:t>
      </w:r>
      <w:r>
        <w:rPr>
          <w:rFonts w:cs="Times New Roman"/>
        </w:rPr>
        <w:t>[</w:t>
      </w:r>
      <w:proofErr w:type="gramStart"/>
      <w:r w:rsidRPr="00784AF0">
        <w:rPr>
          <w:rFonts w:cs="Times New Roman"/>
          <w:i/>
          <w:iCs/>
        </w:rPr>
        <w:t>PC2</w:t>
      </w:r>
      <w:r w:rsidRPr="00784AF0">
        <w:rPr>
          <w:rFonts w:cs="Times New Roman"/>
        </w:rPr>
        <w:t>(</w:t>
      </w:r>
      <w:proofErr w:type="gramEnd"/>
      <w:r w:rsidRPr="00784AF0">
        <w:rPr>
          <w:rFonts w:cs="Times New Roman"/>
          <w:i/>
          <w:iCs/>
        </w:rPr>
        <w:t>t</w:t>
      </w:r>
      <w:r w:rsidRPr="00784AF0">
        <w:rPr>
          <w:rFonts w:cs="Times New Roman"/>
        </w:rPr>
        <w:t xml:space="preserve">) / </w:t>
      </w:r>
      <w:r w:rsidRPr="00784AF0">
        <w:rPr>
          <w:rFonts w:cs="Times New Roman"/>
          <w:i/>
          <w:iCs/>
        </w:rPr>
        <w:t>PC1</w:t>
      </w:r>
      <w:r w:rsidRPr="00784AF0">
        <w:rPr>
          <w:rFonts w:cs="Times New Roman"/>
        </w:rPr>
        <w:t>(</w:t>
      </w:r>
      <w:r w:rsidRPr="00784AF0">
        <w:rPr>
          <w:rFonts w:cs="Times New Roman"/>
          <w:i/>
          <w:iCs/>
        </w:rPr>
        <w:t>t</w:t>
      </w:r>
      <w:r w:rsidRPr="00784AF0">
        <w:rPr>
          <w:rFonts w:cs="Times New Roman"/>
        </w:rPr>
        <w:t>)</w:t>
      </w:r>
      <w:r>
        <w:rPr>
          <w:rFonts w:cs="Times New Roman"/>
        </w:rPr>
        <w:t xml:space="preserve">] </w:t>
      </w:r>
      <w:r w:rsidRPr="00784AF0">
        <w:rPr>
          <w:rFonts w:cs="Times New Roman"/>
        </w:rPr>
        <w:t xml:space="preserve">after shifting the origin to the </w:t>
      </w:r>
      <w:proofErr w:type="spellStart"/>
      <w:r w:rsidRPr="00784AF0">
        <w:rPr>
          <w:rFonts w:cs="Times New Roman"/>
        </w:rPr>
        <w:t>centroid</w:t>
      </w:r>
      <w:proofErr w:type="spellEnd"/>
    </w:p>
    <w:p w:rsidR="00F843B6" w:rsidRDefault="00F843B6" w:rsidP="00F843B6">
      <w:pPr>
        <w:jc w:val="both"/>
        <w:rPr>
          <w:rFonts w:cs="Times New Roman"/>
        </w:rPr>
        <w:sectPr w:rsidR="00F843B6">
          <w:type w:val="continuous"/>
          <w:pgSz w:w="12240" w:h="15840"/>
          <w:pgMar w:top="1928" w:right="1191" w:bottom="1134" w:left="1191" w:header="510" w:footer="737" w:gutter="0"/>
          <w:cols w:num="2" w:space="448"/>
        </w:sectPr>
      </w:pPr>
    </w:p>
    <w:p w:rsidR="00F843B6" w:rsidRDefault="00D00EB2" w:rsidP="00F843B6">
      <w:pPr>
        <w:jc w:val="center"/>
        <w:rPr>
          <w:rFonts w:cs="Times New Roman"/>
        </w:rPr>
      </w:pPr>
      <w:r w:rsidRPr="00D00EB2">
        <w:rPr>
          <w:rFonts w:cs="Times New Roman"/>
          <w:noProof/>
          <w:lang w:eastAsia="en-US" w:bidi="hi-IN"/>
        </w:rPr>
        <w:lastRenderedPageBreak/>
        <w:pict>
          <v:shapetype id="_x0000_t202" coordsize="21600,21600" o:spt="202" path="m,l,21600r21600,l21600,xe">
            <v:stroke joinstyle="miter"/>
            <v:path gradientshapeok="t" o:connecttype="rect"/>
          </v:shapetype>
          <v:shape id="Text Box 287" o:spid="_x0000_s2054" type="#_x0000_t202" style="position:absolute;left:0;text-align:left;margin-left:379.35pt;margin-top:2pt;width:11.6pt;height:10.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" stroked="f">
            <v:textbox inset="0,0,0,0">
              <w:txbxContent>
                <w:p w:rsidR="00CB094C" w:rsidRPr="0077170F" w:rsidRDefault="00CB094C">
                  <w:pPr>
                    <w:rPr>
                      <w:sz w:val="16"/>
                      <w:szCs w:val="16"/>
                    </w:rPr>
                  </w:pPr>
                  <w:r w:rsidRPr="0077170F">
                    <w:rPr>
                      <w:sz w:val="16"/>
                      <w:szCs w:val="16"/>
                    </w:rPr>
                    <w:t>(</w:t>
                  </w:r>
                  <w:r>
                    <w:rPr>
                      <w:sz w:val="16"/>
                      <w:szCs w:val="16"/>
                    </w:rPr>
                    <w:t>d</w:t>
                  </w:r>
                  <w:r w:rsidRPr="0077170F">
                    <w:rPr>
                      <w:sz w:val="16"/>
                      <w:szCs w:val="16"/>
                    </w:rPr>
                    <w:t>)</w:t>
                  </w:r>
                </w:p>
              </w:txbxContent>
            </v:textbox>
          </v:shape>
        </w:pict>
      </w:r>
      <w:r w:rsidRPr="00D00EB2">
        <w:rPr>
          <w:rFonts w:cs="Times New Roman"/>
          <w:noProof/>
          <w:lang w:eastAsia="en-US" w:bidi="hi-IN"/>
        </w:rPr>
        <w:pict>
          <v:shape id="Text Box 286" o:spid="_x0000_s2053" type="#_x0000_t202" style="position:absolute;left:0;text-align:left;margin-left:263.55pt;margin-top:2pt;width:11.6pt;height:10.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" stroked="f">
            <v:textbox inset="0,0,0,0">
              <w:txbxContent>
                <w:p w:rsidR="00CB094C" w:rsidRPr="0077170F" w:rsidRDefault="00CB094C">
                  <w:pPr>
                    <w:rPr>
                      <w:sz w:val="16"/>
                      <w:szCs w:val="16"/>
                    </w:rPr>
                  </w:pPr>
                  <w:r w:rsidRPr="0077170F">
                    <w:rPr>
                      <w:sz w:val="16"/>
                      <w:szCs w:val="16"/>
                    </w:rPr>
                    <w:t>(</w:t>
                  </w:r>
                  <w:r>
                    <w:rPr>
                      <w:sz w:val="16"/>
                      <w:szCs w:val="16"/>
                    </w:rPr>
                    <w:t>c</w:t>
                  </w:r>
                  <w:r w:rsidRPr="0077170F">
                    <w:rPr>
                      <w:sz w:val="16"/>
                      <w:szCs w:val="16"/>
                    </w:rPr>
                    <w:t>)</w:t>
                  </w:r>
                </w:p>
              </w:txbxContent>
            </v:textbox>
          </v:shape>
        </w:pict>
      </w:r>
      <w:r w:rsidRPr="00D00EB2">
        <w:rPr>
          <w:rFonts w:cs="Times New Roman"/>
          <w:noProof/>
          <w:lang w:eastAsia="en-US" w:bidi="hi-IN"/>
        </w:rPr>
        <w:pict>
          <v:shape id="Text Box 285" o:spid="_x0000_s2052" type="#_x0000_t202" style="position:absolute;left:0;text-align:left;margin-left:155.9pt;margin-top:2pt;width:11.6pt;height:10.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" stroked="f">
            <v:textbox inset="0,0,0,0">
              <w:txbxContent>
                <w:p w:rsidR="00CB094C" w:rsidRPr="0077170F" w:rsidRDefault="00CB094C">
                  <w:pPr>
                    <w:rPr>
                      <w:sz w:val="16"/>
                      <w:szCs w:val="16"/>
                    </w:rPr>
                  </w:pPr>
                  <w:r w:rsidRPr="00A64854">
                    <w:rPr>
                      <w:sz w:val="16"/>
                      <w:szCs w:val="16"/>
                    </w:rPr>
                    <w:t>(b)</w:t>
                  </w:r>
                </w:p>
              </w:txbxContent>
            </v:textbox>
          </v:shape>
        </w:pict>
      </w:r>
      <w:r w:rsidRPr="00D00EB2">
        <w:rPr>
          <w:rFonts w:cs="Times New Roman"/>
          <w:noProof/>
          <w:lang w:eastAsia="en-US" w:bidi="hi-IN"/>
        </w:rPr>
        <w:pict>
          <v:shape id="Text Box 284" o:spid="_x0000_s2051" type="#_x0000_t202" style="position:absolute;left:0;text-align:left;margin-left:42.55pt;margin-top:2pt;width:11.6pt;height:10.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" stroked="f">
            <v:textbox inset="0,0,0,0">
              <w:txbxContent>
                <w:p w:rsidR="00CB094C" w:rsidRPr="0077170F" w:rsidRDefault="00CB094C">
                  <w:pPr>
                    <w:rPr>
                      <w:sz w:val="16"/>
                      <w:szCs w:val="16"/>
                    </w:rPr>
                  </w:pPr>
                  <w:r w:rsidRPr="00A64854">
                    <w:rPr>
                      <w:sz w:val="16"/>
                      <w:szCs w:val="16"/>
                    </w:rPr>
                    <w:t>(a)</w:t>
                  </w:r>
                </w:p>
              </w:txbxContent>
            </v:textbox>
          </v:shape>
        </w:pict>
      </w:r>
      <w:r w:rsidR="00F843B6" w:rsidRPr="00F843B6">
        <w:rPr>
          <w:rFonts w:cs="Times New Roman"/>
          <w:noProof/>
          <w:lang w:val="en-IN" w:eastAsia="en-IN"/>
        </w:rPr>
        <w:drawing>
          <wp:inline distT="0" distB="0" distL="0" distR="0">
            <wp:extent cx="5760000" cy="2521617"/>
            <wp:effectExtent l="19050" t="19050" r="12150" b="1203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_II_bottom_new.png"/>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01" t="4810" r="7595" b="21266"/>
                    <a:stretch/>
                  </pic:blipFill>
                  <pic:spPr bwMode="auto">
                    <a:xfrm>
                      <a:off x="0" y="0"/>
                      <a:ext cx="5760000" cy="2521617"/>
                    </a:xfrm>
                    <a:prstGeom prst="rect">
                      <a:avLst/>
                    </a:prstGeom>
                    <a:ln>
                      <a:solidFill>
                        <a:srgbClr val="00B0F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43B6" w:rsidRPr="00F843B6" w:rsidRDefault="00F843B6" w:rsidP="00F843B6">
      <w:pPr>
        <w:jc w:val="both"/>
        <w:rPr>
          <w:rFonts w:cs="Times New Roman"/>
          <w:sz w:val="6"/>
          <w:szCs w:val="6"/>
        </w:rPr>
      </w:pPr>
    </w:p>
    <w:p w:rsidR="00F843B6" w:rsidRPr="00F843B6" w:rsidRDefault="00F843B6" w:rsidP="0077170F">
      <w:pPr>
        <w:ind w:left="1276" w:right="395" w:hanging="870"/>
        <w:jc w:val="both"/>
        <w:rPr>
          <w:rFonts w:cs="Times New Roman"/>
          <w:sz w:val="16"/>
          <w:szCs w:val="16"/>
        </w:rPr>
      </w:pPr>
      <w:proofErr w:type="gramStart"/>
      <w:r w:rsidRPr="00F843B6">
        <w:rPr>
          <w:rFonts w:cs="Times New Roman"/>
          <w:b/>
          <w:sz w:val="16"/>
          <w:szCs w:val="16"/>
        </w:rPr>
        <w:t>Fig</w:t>
      </w:r>
      <w:r w:rsidR="0077170F">
        <w:rPr>
          <w:rFonts w:cs="Times New Roman"/>
          <w:b/>
          <w:sz w:val="16"/>
          <w:szCs w:val="16"/>
        </w:rPr>
        <w:t>s</w:t>
      </w:r>
      <w:r w:rsidRPr="00F843B6">
        <w:rPr>
          <w:rFonts w:cs="Times New Roman"/>
          <w:b/>
          <w:sz w:val="16"/>
          <w:szCs w:val="16"/>
        </w:rPr>
        <w:t>. 2</w:t>
      </w:r>
      <w:r w:rsidR="0077170F" w:rsidRPr="009E211C">
        <w:rPr>
          <w:rFonts w:cs="Times New Roman"/>
          <w:b/>
          <w:sz w:val="16"/>
          <w:szCs w:val="16"/>
        </w:rPr>
        <w:t>(</w:t>
      </w:r>
      <w:r w:rsidR="00A64854" w:rsidRPr="00A64854">
        <w:rPr>
          <w:rFonts w:cs="Times New Roman"/>
          <w:b/>
          <w:sz w:val="16"/>
          <w:szCs w:val="16"/>
        </w:rPr>
        <w:t>a-d).</w:t>
      </w:r>
      <w:proofErr w:type="gramEnd"/>
      <w:r w:rsidRPr="00F843B6">
        <w:rPr>
          <w:rFonts w:cs="Times New Roman"/>
          <w:sz w:val="16"/>
          <w:szCs w:val="16"/>
        </w:rPr>
        <w:t xml:space="preserve"> Vertical profile of the composite mean (solid line) and ± one standard deviation (horizontal bar) of the </w:t>
      </w:r>
      <w:proofErr w:type="spellStart"/>
      <w:r w:rsidRPr="00F843B6">
        <w:rPr>
          <w:rFonts w:cs="Times New Roman"/>
          <w:sz w:val="16"/>
          <w:szCs w:val="16"/>
        </w:rPr>
        <w:t>deseasonalized</w:t>
      </w:r>
      <w:proofErr w:type="spellEnd"/>
      <w:r w:rsidRPr="00F843B6">
        <w:rPr>
          <w:rFonts w:cs="Times New Roman"/>
          <w:sz w:val="16"/>
          <w:szCs w:val="16"/>
        </w:rPr>
        <w:t xml:space="preserve"> zonal-mean zonal wind anomalies [</w:t>
      </w:r>
      <w:r w:rsidRPr="00F843B6">
        <w:rPr>
          <w:rFonts w:cs="Times New Roman"/>
          <w:i/>
          <w:sz w:val="16"/>
          <w:szCs w:val="16"/>
        </w:rPr>
        <w:t>U</w:t>
      </w:r>
      <w:r w:rsidR="00A64854" w:rsidRPr="00A64854">
        <w:rPr>
          <w:rFonts w:cs="Times New Roman"/>
          <w:i/>
          <w:iCs/>
          <w:sz w:val="16"/>
          <w:szCs w:val="16"/>
        </w:rPr>
        <w:t>'</w:t>
      </w:r>
      <w:r w:rsidRPr="00F843B6">
        <w:rPr>
          <w:rFonts w:cs="Times New Roman"/>
          <w:sz w:val="16"/>
          <w:szCs w:val="16"/>
        </w:rPr>
        <w:t>] on the equator for eight QBO phases, (a) P1/P5 to (d) P4/P8. P1~P4 in red line and P5~P8 in blue line, together with the composite difference between them (</w:t>
      </w:r>
      <w:r w:rsidRPr="00F843B6">
        <w:rPr>
          <w:rFonts w:cs="Times New Roman"/>
          <w:i/>
          <w:sz w:val="16"/>
          <w:szCs w:val="16"/>
        </w:rPr>
        <w:t>e.g</w:t>
      </w:r>
      <w:r w:rsidRPr="00F843B6">
        <w:rPr>
          <w:rFonts w:cs="Times New Roman"/>
          <w:sz w:val="16"/>
          <w:szCs w:val="16"/>
        </w:rPr>
        <w:t>., P1</w:t>
      </w:r>
      <w:r w:rsidR="002C54D2">
        <w:rPr>
          <w:rFonts w:ascii="MS Mincho" w:eastAsia="MS Mincho" w:hAnsi="MS Mincho" w:cs="MS Mincho"/>
          <w:sz w:val="16"/>
          <w:szCs w:val="16"/>
        </w:rPr>
        <w:t>-</w:t>
      </w:r>
      <w:r w:rsidRPr="00F843B6">
        <w:rPr>
          <w:rFonts w:cs="Times New Roman"/>
          <w:sz w:val="16"/>
          <w:szCs w:val="16"/>
        </w:rPr>
        <w:t>P5) in black dashed line. Circles on the right-hand side of each frame indicate a statistically significant (&gt; 90%) composite difference at the corresponding pressure levels</w:t>
      </w:r>
    </w:p>
    <w:p w:rsidR="00F843B6" w:rsidRDefault="00F843B6" w:rsidP="00F843B6">
      <w:pPr>
        <w:jc w:val="both"/>
        <w:rPr>
          <w:rFonts w:cs="Times New Roman"/>
        </w:rPr>
      </w:pPr>
    </w:p>
    <w:p w:rsidR="00712247" w:rsidRDefault="00712247" w:rsidP="00F843B6">
      <w:pPr>
        <w:jc w:val="both"/>
        <w:rPr>
          <w:rFonts w:cs="Times New Roman"/>
        </w:rPr>
      </w:pPr>
    </w:p>
    <w:p w:rsidR="00712247" w:rsidRDefault="00712247" w:rsidP="00F843B6">
      <w:pPr>
        <w:jc w:val="both"/>
        <w:rPr>
          <w:rFonts w:cs="Times New Roman"/>
        </w:rPr>
      </w:pPr>
    </w:p>
    <w:p w:rsidR="00F843B6" w:rsidRDefault="00F843B6" w:rsidP="00F843B6">
      <w:pPr>
        <w:jc w:val="both"/>
        <w:rPr>
          <w:rFonts w:cs="Times New Roman"/>
        </w:rPr>
      </w:pPr>
    </w:p>
    <w:p w:rsidR="00F843B6" w:rsidRDefault="00F843B6" w:rsidP="00F843B6">
      <w:pPr>
        <w:jc w:val="both"/>
        <w:rPr>
          <w:rFonts w:cs="Times New Roman"/>
        </w:rPr>
        <w:sectPr w:rsidR="00F843B6" w:rsidSect="00F843B6">
          <w:type w:val="continuous"/>
          <w:pgSz w:w="12240" w:h="15840"/>
          <w:pgMar w:top="1928" w:right="1191" w:bottom="1134" w:left="1191" w:header="510" w:footer="737" w:gutter="0"/>
          <w:cols w:space="448"/>
        </w:sectPr>
      </w:pPr>
    </w:p>
    <w:p w:rsidR="00CB094C" w:rsidRDefault="00784AF0">
      <w:pPr>
        <w:jc w:val="both"/>
        <w:rPr>
          <w:rFonts w:cs="Times New Roman"/>
        </w:rPr>
      </w:pPr>
      <w:proofErr w:type="gramStart"/>
      <w:r w:rsidRPr="00784AF0">
        <w:rPr>
          <w:rFonts w:cs="Times New Roman"/>
        </w:rPr>
        <w:lastRenderedPageBreak/>
        <w:t>of</w:t>
      </w:r>
      <w:proofErr w:type="gramEnd"/>
      <w:r w:rsidRPr="00784AF0">
        <w:rPr>
          <w:rFonts w:cs="Times New Roman"/>
        </w:rPr>
        <w:t xml:space="preserve"> all data points (shown as a + marker). </w:t>
      </w:r>
      <w:r w:rsidR="002C54D2">
        <w:rPr>
          <w:rFonts w:cs="Times New Roman"/>
        </w:rPr>
        <w:t>Wh</w:t>
      </w:r>
      <w:r w:rsidR="002C54D2" w:rsidRPr="00784AF0">
        <w:rPr>
          <w:rFonts w:cs="Times New Roman"/>
        </w:rPr>
        <w:t>ere</w:t>
      </w:r>
      <w:r w:rsidRPr="00784AF0">
        <w:rPr>
          <w:rFonts w:cs="Times New Roman"/>
        </w:rPr>
        <w:t>, eight QBO phases are introduced with 45-degree increments (</w:t>
      </w:r>
      <w:proofErr w:type="spellStart"/>
      <w:r w:rsidRPr="00784AF0">
        <w:rPr>
          <w:rFonts w:cs="Times New Roman"/>
        </w:rPr>
        <w:t>Δ</w:t>
      </w:r>
      <w:r w:rsidRPr="00784AF0">
        <w:rPr>
          <w:rFonts w:cs="Times New Roman"/>
          <w:i/>
          <w:iCs/>
        </w:rPr>
        <w:t>θ</w:t>
      </w:r>
      <w:proofErr w:type="spellEnd"/>
      <w:r w:rsidRPr="00784AF0">
        <w:rPr>
          <w:rFonts w:cs="Times New Roman"/>
        </w:rPr>
        <w:t xml:space="preserve"> = 45°) for each to evaluate the statistical significance of the difference of composite means with opposite QBO phases.</w:t>
      </w:r>
      <w:r w:rsidR="002C54D2">
        <w:rPr>
          <w:rFonts w:cs="Times New Roman"/>
        </w:rPr>
        <w:t xml:space="preserve"> </w:t>
      </w:r>
      <w:r w:rsidRPr="00784AF0">
        <w:rPr>
          <w:rFonts w:cs="Times New Roman"/>
        </w:rPr>
        <w:t xml:space="preserve">In Kumar </w:t>
      </w:r>
      <w:r w:rsidRPr="00E308FA">
        <w:rPr>
          <w:rFonts w:cs="Times New Roman"/>
          <w:i/>
        </w:rPr>
        <w:t>et al</w:t>
      </w:r>
      <w:r w:rsidRPr="00784AF0">
        <w:rPr>
          <w:rFonts w:cs="Times New Roman"/>
        </w:rPr>
        <w:t xml:space="preserve">. (2022), a wider </w:t>
      </w:r>
      <w:proofErr w:type="spellStart"/>
      <w:r w:rsidRPr="00784AF0">
        <w:rPr>
          <w:rFonts w:cs="Times New Roman"/>
        </w:rPr>
        <w:t>Δ</w:t>
      </w:r>
      <w:r w:rsidRPr="00784AF0">
        <w:rPr>
          <w:rFonts w:cs="Times New Roman"/>
          <w:i/>
          <w:iCs/>
        </w:rPr>
        <w:t>θ</w:t>
      </w:r>
      <w:proofErr w:type="spellEnd"/>
      <w:r w:rsidRPr="00784AF0">
        <w:rPr>
          <w:rFonts w:cs="Times New Roman"/>
        </w:rPr>
        <w:t xml:space="preserve"> of 120° was chosen and the central angle </w:t>
      </w:r>
      <w:proofErr w:type="spellStart"/>
      <w:r w:rsidRPr="00784AF0">
        <w:rPr>
          <w:rFonts w:cs="Times New Roman"/>
          <w:i/>
          <w:iCs/>
        </w:rPr>
        <w:t>θ</w:t>
      </w:r>
      <w:r w:rsidRPr="00784AF0">
        <w:rPr>
          <w:rFonts w:cs="Times New Roman"/>
          <w:vertAlign w:val="subscript"/>
        </w:rPr>
        <w:t>c</w:t>
      </w:r>
      <w:proofErr w:type="spellEnd"/>
      <w:r w:rsidRPr="00784AF0">
        <w:rPr>
          <w:rFonts w:cs="Times New Roman"/>
        </w:rPr>
        <w:t xml:space="preserve"> was swept for every 1° by showing insensitive results of the statistically significant features in composite differences</w:t>
      </w:r>
      <w:r w:rsidR="002C54D2">
        <w:rPr>
          <w:rFonts w:cs="Times New Roman"/>
        </w:rPr>
        <w:t xml:space="preserve"> </w:t>
      </w:r>
      <w:r w:rsidRPr="00784AF0">
        <w:rPr>
          <w:rFonts w:cs="Times New Roman"/>
        </w:rPr>
        <w:t xml:space="preserve">between </w:t>
      </w:r>
      <w:proofErr w:type="gramStart"/>
      <w:r w:rsidRPr="00784AF0">
        <w:rPr>
          <w:rFonts w:cs="Times New Roman"/>
        </w:rPr>
        <w:t xml:space="preserve">opposite </w:t>
      </w:r>
      <w:r w:rsidR="002C54D2">
        <w:rPr>
          <w:rFonts w:cs="Times New Roman"/>
        </w:rPr>
        <w:t xml:space="preserve"> </w:t>
      </w:r>
      <w:r w:rsidRPr="00784AF0">
        <w:rPr>
          <w:rFonts w:cs="Times New Roman"/>
        </w:rPr>
        <w:t>phases</w:t>
      </w:r>
      <w:proofErr w:type="gramEnd"/>
      <w:r w:rsidRPr="00784AF0">
        <w:rPr>
          <w:rFonts w:cs="Times New Roman"/>
        </w:rPr>
        <w:t>. This would be another approach,</w:t>
      </w:r>
      <w:r w:rsidR="002C54D2">
        <w:rPr>
          <w:rFonts w:cs="Times New Roman"/>
        </w:rPr>
        <w:t xml:space="preserve"> </w:t>
      </w:r>
      <w:r w:rsidRPr="00784AF0">
        <w:rPr>
          <w:rFonts w:cs="Times New Roman"/>
        </w:rPr>
        <w:t>like the</w:t>
      </w:r>
      <w:r w:rsidR="002C54D2">
        <w:rPr>
          <w:rFonts w:cs="Times New Roman"/>
        </w:rPr>
        <w:t xml:space="preserve"> </w:t>
      </w:r>
      <w:r w:rsidRPr="00784AF0">
        <w:rPr>
          <w:rFonts w:cs="Times New Roman"/>
        </w:rPr>
        <w:t xml:space="preserve">division into eight phases of the MJO based on the angle on </w:t>
      </w:r>
      <w:proofErr w:type="gramStart"/>
      <w:r w:rsidRPr="00784AF0">
        <w:rPr>
          <w:rFonts w:cs="Times New Roman"/>
          <w:i/>
          <w:iCs/>
        </w:rPr>
        <w:t>PC1</w:t>
      </w:r>
      <w:r w:rsidRPr="00784AF0">
        <w:rPr>
          <w:rFonts w:cs="Times New Roman"/>
        </w:rPr>
        <w:t>(</w:t>
      </w:r>
      <w:proofErr w:type="gramEnd"/>
      <w:r w:rsidRPr="00784AF0">
        <w:rPr>
          <w:rFonts w:cs="Times New Roman"/>
          <w:i/>
          <w:iCs/>
        </w:rPr>
        <w:t>t</w:t>
      </w:r>
      <w:r w:rsidR="0075640B">
        <w:rPr>
          <w:rFonts w:cs="Times New Roman"/>
        </w:rPr>
        <w:t>)</w:t>
      </w:r>
      <w:r w:rsidRPr="00784AF0">
        <w:rPr>
          <w:rFonts w:cs="Times New Roman"/>
        </w:rPr>
        <w:t>-</w:t>
      </w:r>
      <w:r w:rsidRPr="00784AF0">
        <w:rPr>
          <w:rFonts w:cs="Times New Roman"/>
          <w:i/>
          <w:iCs/>
        </w:rPr>
        <w:t>PC2</w:t>
      </w:r>
      <w:r w:rsidRPr="00784AF0">
        <w:rPr>
          <w:rFonts w:cs="Times New Roman"/>
        </w:rPr>
        <w:t>(</w:t>
      </w:r>
      <w:r w:rsidRPr="00784AF0">
        <w:rPr>
          <w:rFonts w:cs="Times New Roman"/>
          <w:i/>
          <w:iCs/>
        </w:rPr>
        <w:t>t</w:t>
      </w:r>
      <w:r w:rsidRPr="00784AF0">
        <w:rPr>
          <w:rFonts w:cs="Times New Roman"/>
        </w:rPr>
        <w:t xml:space="preserve">) phase plane, such as the real-time </w:t>
      </w:r>
      <w:r w:rsidRPr="0075640B">
        <w:rPr>
          <w:rFonts w:cs="Times New Roman"/>
          <w:spacing w:val="-4"/>
        </w:rPr>
        <w:t xml:space="preserve">multivariate MJO index, </w:t>
      </w:r>
      <w:r w:rsidRPr="0075640B">
        <w:rPr>
          <w:rFonts w:cs="Times New Roman"/>
          <w:i/>
          <w:iCs/>
          <w:spacing w:val="-4"/>
        </w:rPr>
        <w:t>RMM</w:t>
      </w:r>
      <w:r w:rsidRPr="0075640B">
        <w:rPr>
          <w:rFonts w:cs="Times New Roman"/>
          <w:spacing w:val="-4"/>
        </w:rPr>
        <w:t xml:space="preserve"> (Wheeler and Hendon, 2004).</w:t>
      </w:r>
    </w:p>
    <w:p w:rsidR="00784AF0" w:rsidRPr="00784AF0" w:rsidRDefault="00784AF0" w:rsidP="00784AF0">
      <w:pPr>
        <w:ind w:firstLine="426"/>
        <w:jc w:val="both"/>
        <w:rPr>
          <w:rFonts w:cs="Times New Roman"/>
        </w:rPr>
      </w:pPr>
    </w:p>
    <w:p w:rsidR="00784AF0" w:rsidRPr="00784AF0" w:rsidRDefault="00784AF0" w:rsidP="00E308FA">
      <w:pPr>
        <w:tabs>
          <w:tab w:val="left" w:pos="851"/>
        </w:tabs>
        <w:ind w:left="851" w:hanging="425"/>
        <w:jc w:val="both"/>
        <w:rPr>
          <w:rFonts w:cs="Times New Roman"/>
        </w:rPr>
      </w:pPr>
      <w:r w:rsidRPr="00784AF0">
        <w:rPr>
          <w:rFonts w:cs="Times New Roman"/>
        </w:rPr>
        <w:t xml:space="preserve">2.3. </w:t>
      </w:r>
      <w:r w:rsidR="00E308FA">
        <w:rPr>
          <w:rFonts w:cs="Times New Roman"/>
        </w:rPr>
        <w:tab/>
      </w:r>
      <w:r w:rsidRPr="00784AF0">
        <w:rPr>
          <w:rFonts w:cs="Times New Roman"/>
          <w:i/>
          <w:iCs/>
        </w:rPr>
        <w:t>Statistical significance of composite differences with opposite QBO phases</w:t>
      </w:r>
    </w:p>
    <w:p w:rsidR="00E308FA" w:rsidRDefault="00E308FA" w:rsidP="00784AF0">
      <w:pPr>
        <w:ind w:firstLine="426"/>
        <w:jc w:val="both"/>
        <w:rPr>
          <w:rFonts w:cs="Times New Roman"/>
        </w:rPr>
      </w:pPr>
    </w:p>
    <w:p w:rsidR="00784AF0" w:rsidRPr="00784AF0" w:rsidDel="00CE5C2D" w:rsidRDefault="00A64854" w:rsidP="00784AF0">
      <w:pPr>
        <w:ind w:firstLine="426"/>
        <w:jc w:val="both"/>
        <w:rPr>
          <w:del w:id="40" w:author="Hp" w:date="2023-03-18T11:15:00Z"/>
          <w:rFonts w:cs="Times New Roman"/>
        </w:rPr>
      </w:pPr>
      <w:r w:rsidRPr="00A64854">
        <w:rPr>
          <w:rFonts w:cs="Times New Roman"/>
        </w:rPr>
        <w:t>Figs. 2</w:t>
      </w:r>
      <w:r w:rsidR="00524B2E">
        <w:rPr>
          <w:rFonts w:cs="Times New Roman"/>
        </w:rPr>
        <w:t>(a-d)</w:t>
      </w:r>
      <w:r w:rsidR="00784AF0" w:rsidRPr="00784AF0">
        <w:rPr>
          <w:rFonts w:cs="Times New Roman"/>
        </w:rPr>
        <w:t xml:space="preserve"> show the vertical profile of the composite mean (solid line) and ± one standard deviation (horizontal bar) of the</w:t>
      </w:r>
      <w:r w:rsidR="00712247">
        <w:rPr>
          <w:rFonts w:cs="Times New Roman"/>
        </w:rPr>
        <w:t xml:space="preserve"> </w:t>
      </w:r>
      <w:proofErr w:type="spellStart"/>
      <w:r w:rsidRPr="00A64854">
        <w:rPr>
          <w:rFonts w:cs="Times New Roman"/>
          <w:lang w:eastAsia="en-IN"/>
        </w:rPr>
        <w:t>deseasonalized</w:t>
      </w:r>
      <w:proofErr w:type="spellEnd"/>
      <w:r w:rsidR="00712247">
        <w:rPr>
          <w:rFonts w:cs="Times New Roman"/>
          <w:lang w:eastAsia="en-IN"/>
        </w:rPr>
        <w:t xml:space="preserve"> </w:t>
      </w:r>
      <w:r w:rsidR="00784AF0" w:rsidRPr="00784AF0">
        <w:rPr>
          <w:rFonts w:cs="Times New Roman"/>
        </w:rPr>
        <w:t>zonal-mean zonal wind [</w:t>
      </w:r>
      <w:r w:rsidR="00784AF0" w:rsidRPr="00784AF0">
        <w:rPr>
          <w:rFonts w:cs="Times New Roman"/>
          <w:i/>
          <w:iCs/>
        </w:rPr>
        <w:t>U</w:t>
      </w:r>
      <w:r w:rsidR="00211D41">
        <w:rPr>
          <w:rFonts w:cs="Times New Roman"/>
          <w:i/>
          <w:iCs/>
        </w:rPr>
        <w:t>’</w:t>
      </w:r>
      <w:r w:rsidR="00784AF0" w:rsidRPr="00784AF0">
        <w:rPr>
          <w:rFonts w:cs="Times New Roman"/>
        </w:rPr>
        <w:t xml:space="preserve">] on the equator for eight QBO phases, from </w:t>
      </w:r>
      <w:r w:rsidR="002C54D2">
        <w:rPr>
          <w:rFonts w:cs="Times New Roman"/>
        </w:rPr>
        <w:t xml:space="preserve">              </w:t>
      </w:r>
      <w:r w:rsidR="00784AF0" w:rsidRPr="00784AF0">
        <w:rPr>
          <w:rFonts w:cs="Times New Roman"/>
        </w:rPr>
        <w:t>(a) for Phase 1 (red) and Phase 5 (blue) to (d) for Phase 4 (red) and Phase 8 (blue). A black dashed line in each plot also denotes the composite difference between opposite phases of the QBO</w:t>
      </w:r>
      <w:r w:rsidR="002C54D2">
        <w:rPr>
          <w:rFonts w:cs="Times New Roman"/>
        </w:rPr>
        <w:t xml:space="preserve"> </w:t>
      </w:r>
      <w:r w:rsidR="00784AF0" w:rsidRPr="00784AF0">
        <w:rPr>
          <w:rFonts w:cs="Times New Roman"/>
        </w:rPr>
        <w:t>(</w:t>
      </w:r>
      <w:r w:rsidR="00784AF0" w:rsidRPr="00E308FA">
        <w:rPr>
          <w:rFonts w:cs="Times New Roman"/>
          <w:i/>
        </w:rPr>
        <w:t>i.e</w:t>
      </w:r>
      <w:r w:rsidR="00784AF0" w:rsidRPr="00784AF0">
        <w:rPr>
          <w:rFonts w:cs="Times New Roman"/>
        </w:rPr>
        <w:t>.,</w:t>
      </w:r>
      <w:r w:rsidR="002C54D2">
        <w:rPr>
          <w:rFonts w:cs="Times New Roman"/>
        </w:rPr>
        <w:t xml:space="preserve"> </w:t>
      </w:r>
      <w:r w:rsidR="00784AF0" w:rsidRPr="00784AF0">
        <w:rPr>
          <w:rFonts w:cs="Times New Roman"/>
        </w:rPr>
        <w:t>red line</w:t>
      </w:r>
      <w:r w:rsidR="0075640B">
        <w:rPr>
          <w:rFonts w:cs="Times New Roman"/>
        </w:rPr>
        <w:t>-</w:t>
      </w:r>
      <w:r w:rsidR="00784AF0" w:rsidRPr="00784AF0">
        <w:rPr>
          <w:rFonts w:cs="Times New Roman"/>
        </w:rPr>
        <w:t>blue line).The composite profile shows a clear QBO cycle in the middle and lower stratosphere with a node between these layers</w:t>
      </w:r>
      <w:r w:rsidR="005D592D">
        <w:rPr>
          <w:rFonts w:cs="Times New Roman"/>
        </w:rPr>
        <w:t xml:space="preserve"> and</w:t>
      </w:r>
      <w:r w:rsidR="00784AF0" w:rsidRPr="00784AF0">
        <w:rPr>
          <w:rFonts w:cs="Times New Roman"/>
        </w:rPr>
        <w:t xml:space="preserve"> most of the composite differences with opposite QBO phases are statistically significant except for the upper stratosphere in (b), </w:t>
      </w:r>
      <w:r w:rsidR="00784AF0" w:rsidRPr="00E308FA">
        <w:rPr>
          <w:rFonts w:cs="Times New Roman"/>
          <w:i/>
        </w:rPr>
        <w:t>i.e</w:t>
      </w:r>
      <w:r w:rsidR="00784AF0" w:rsidRPr="00784AF0">
        <w:rPr>
          <w:rFonts w:cs="Times New Roman"/>
        </w:rPr>
        <w:t xml:space="preserve">., Phase 2 </w:t>
      </w:r>
      <w:r w:rsidR="0075640B">
        <w:rPr>
          <w:rFonts w:cs="Times New Roman"/>
        </w:rPr>
        <w:t>-</w:t>
      </w:r>
      <w:r w:rsidR="00784AF0" w:rsidRPr="00784AF0">
        <w:rPr>
          <w:rFonts w:cs="Times New Roman"/>
        </w:rPr>
        <w:t xml:space="preserve"> Phase 6 at 1 and 2 hPa. </w:t>
      </w:r>
      <w:r w:rsidR="00C61F3A">
        <w:rPr>
          <w:rFonts w:cs="Times New Roman"/>
        </w:rPr>
        <w:t>In this study</w:t>
      </w:r>
      <w:r w:rsidR="00524B2E">
        <w:rPr>
          <w:rFonts w:cs="Times New Roman"/>
        </w:rPr>
        <w:t>,</w:t>
      </w:r>
      <w:r w:rsidR="00784AF0" w:rsidRPr="00784AF0">
        <w:rPr>
          <w:rFonts w:cs="Times New Roman"/>
        </w:rPr>
        <w:t xml:space="preserve"> the statistical significance of the composite difference is </w:t>
      </w:r>
      <w:r w:rsidR="00784AF0" w:rsidRPr="00784AF0">
        <w:rPr>
          <w:rFonts w:cs="Times New Roman"/>
        </w:rPr>
        <w:lastRenderedPageBreak/>
        <w:t xml:space="preserve">evaluated using a two-sided Student’s </w:t>
      </w:r>
      <w:r w:rsidR="00784AF0" w:rsidRPr="00784AF0">
        <w:rPr>
          <w:rFonts w:cs="Times New Roman"/>
          <w:i/>
          <w:iCs/>
        </w:rPr>
        <w:t>t</w:t>
      </w:r>
      <w:r w:rsidR="00784AF0" w:rsidRPr="00784AF0">
        <w:rPr>
          <w:rFonts w:cs="Times New Roman"/>
        </w:rPr>
        <w:t xml:space="preserve">-test at 90% confidence level, assuming two independent samples in each group. </w:t>
      </w:r>
      <w:del w:id="41" w:author="Hp" w:date="2023-03-18T11:15:00Z">
        <w:r w:rsidR="00784AF0" w:rsidRPr="00784AF0" w:rsidDel="00CE5C2D">
          <w:rPr>
            <w:rFonts w:cs="Times New Roman"/>
          </w:rPr>
          <w:delText>The composite differences are also statistically significant around the tropopause in (a) and (b) and throughout the troposphere in (d), even though the difference is very small if compared with the signals in the lower stratosphere.</w:delText>
        </w:r>
      </w:del>
    </w:p>
    <w:p w:rsidR="00784AF0" w:rsidRDefault="00CE5C2D" w:rsidP="00784AF0">
      <w:pPr>
        <w:ind w:firstLine="426"/>
        <w:jc w:val="both"/>
        <w:rPr>
          <w:ins w:id="42" w:author="Hp" w:date="2023-03-18T11:16:00Z"/>
          <w:rFonts w:cs="Times New Roman"/>
        </w:rPr>
      </w:pPr>
      <w:ins w:id="43" w:author="Hp" w:date="2023-03-18T11:16:00Z">
        <w:r w:rsidRPr="00CE5C2D">
          <w:rPr>
            <w:rFonts w:cs="Times New Roman"/>
          </w:rPr>
          <w:t xml:space="preserve">The composite differences are also statistically significant around the </w:t>
        </w:r>
        <w:proofErr w:type="spellStart"/>
        <w:r w:rsidRPr="00CE5C2D">
          <w:rPr>
            <w:rFonts w:cs="Times New Roman"/>
          </w:rPr>
          <w:t>tropopause</w:t>
        </w:r>
        <w:proofErr w:type="spellEnd"/>
        <w:r w:rsidRPr="00CE5C2D">
          <w:rPr>
            <w:rFonts w:cs="Times New Roman"/>
          </w:rPr>
          <w:t xml:space="preserve"> in (a) </w:t>
        </w:r>
        <w:proofErr w:type="gramStart"/>
        <w:r w:rsidRPr="00CE5C2D">
          <w:rPr>
            <w:rFonts w:cs="Times New Roman"/>
          </w:rPr>
          <w:t xml:space="preserve">and </w:t>
        </w:r>
        <w:r>
          <w:rPr>
            <w:rFonts w:cs="Times New Roman"/>
          </w:rPr>
          <w:t xml:space="preserve"> </w:t>
        </w:r>
        <w:r w:rsidRPr="00CE5C2D">
          <w:rPr>
            <w:rFonts w:cs="Times New Roman"/>
          </w:rPr>
          <w:t>(</w:t>
        </w:r>
        <w:proofErr w:type="gramEnd"/>
        <w:r w:rsidRPr="00CE5C2D">
          <w:rPr>
            <w:rFonts w:cs="Times New Roman"/>
          </w:rPr>
          <w:t>b) and throughout the troposphere in (d), even though the difference is very small if compared with the signals in the lower stratosphere.</w:t>
        </w:r>
      </w:ins>
    </w:p>
    <w:p w:rsidR="00CE5C2D" w:rsidRPr="00784AF0" w:rsidRDefault="00CE5C2D" w:rsidP="00784AF0">
      <w:pPr>
        <w:ind w:firstLine="426"/>
        <w:jc w:val="both"/>
        <w:rPr>
          <w:rFonts w:cs="Times New Roman"/>
        </w:rPr>
      </w:pPr>
    </w:p>
    <w:p w:rsidR="00784AF0" w:rsidRPr="00E308FA" w:rsidRDefault="00E308FA" w:rsidP="00E308FA">
      <w:pPr>
        <w:widowControl w:val="0"/>
        <w:tabs>
          <w:tab w:val="left" w:pos="426"/>
        </w:tabs>
        <w:jc w:val="both"/>
        <w:rPr>
          <w:b/>
          <w:bCs/>
        </w:rPr>
      </w:pPr>
      <w:r>
        <w:rPr>
          <w:b/>
          <w:bCs/>
        </w:rPr>
        <w:t>3.</w:t>
      </w:r>
      <w:r>
        <w:rPr>
          <w:b/>
          <w:bCs/>
        </w:rPr>
        <w:tab/>
      </w:r>
      <w:r w:rsidR="00784AF0" w:rsidRPr="00E308FA">
        <w:rPr>
          <w:b/>
          <w:bCs/>
        </w:rPr>
        <w:t>Results</w:t>
      </w:r>
    </w:p>
    <w:p w:rsidR="00E308FA" w:rsidRDefault="00E308FA" w:rsidP="00784AF0">
      <w:pPr>
        <w:ind w:firstLine="426"/>
        <w:jc w:val="both"/>
        <w:rPr>
          <w:rFonts w:cs="Times New Roman"/>
        </w:rPr>
      </w:pPr>
    </w:p>
    <w:p w:rsidR="00784AF0" w:rsidRPr="00784AF0" w:rsidRDefault="00784AF0" w:rsidP="00E308FA">
      <w:pPr>
        <w:tabs>
          <w:tab w:val="left" w:pos="851"/>
        </w:tabs>
        <w:ind w:left="851" w:hanging="425"/>
        <w:jc w:val="both"/>
        <w:rPr>
          <w:rFonts w:cs="Times New Roman"/>
          <w:i/>
          <w:iCs/>
        </w:rPr>
      </w:pPr>
      <w:r w:rsidRPr="00784AF0">
        <w:rPr>
          <w:rFonts w:cs="Times New Roman"/>
        </w:rPr>
        <w:t xml:space="preserve">3.1. </w:t>
      </w:r>
      <w:r w:rsidR="00E308FA">
        <w:rPr>
          <w:rFonts w:cs="Times New Roman"/>
        </w:rPr>
        <w:tab/>
      </w:r>
      <w:r w:rsidRPr="00784AF0">
        <w:rPr>
          <w:rFonts w:cs="Times New Roman"/>
          <w:i/>
          <w:iCs/>
        </w:rPr>
        <w:t>Climatology of the GM for the neutral ENSO periods</w:t>
      </w:r>
    </w:p>
    <w:p w:rsidR="00E308FA" w:rsidRDefault="00E308FA" w:rsidP="00784AF0">
      <w:pPr>
        <w:ind w:firstLine="426"/>
        <w:jc w:val="both"/>
        <w:rPr>
          <w:rFonts w:cs="Times New Roman"/>
        </w:rPr>
      </w:pPr>
    </w:p>
    <w:p w:rsidR="00CB094C" w:rsidDel="00CE5C2D" w:rsidRDefault="00A64854">
      <w:pPr>
        <w:ind w:firstLine="426"/>
        <w:jc w:val="both"/>
        <w:rPr>
          <w:del w:id="44" w:author="Hp" w:date="2023-03-18T11:17:00Z"/>
          <w:rFonts w:cs="Times New Roman"/>
        </w:rPr>
      </w:pPr>
      <w:r w:rsidRPr="00A64854">
        <w:rPr>
          <w:rFonts w:cs="Times New Roman"/>
        </w:rPr>
        <w:t>Figs. 3</w:t>
      </w:r>
      <w:r w:rsidR="00524B2E">
        <w:rPr>
          <w:rFonts w:cs="Times New Roman"/>
        </w:rPr>
        <w:t>(a-d)</w:t>
      </w:r>
      <w:r w:rsidR="00784AF0" w:rsidRPr="00784AF0">
        <w:rPr>
          <w:rFonts w:cs="Times New Roman"/>
        </w:rPr>
        <w:t xml:space="preserve"> show the climatology of the GM systems for the neutral ENSO periods viewed in longitude-latitude sections of precipitation </w:t>
      </w:r>
      <w:r w:rsidR="00784AF0" w:rsidRPr="00784AF0">
        <w:rPr>
          <w:rFonts w:cs="Times New Roman"/>
          <w:i/>
          <w:iCs/>
        </w:rPr>
        <w:t>P</w:t>
      </w:r>
      <w:r w:rsidR="00784AF0" w:rsidRPr="00784AF0">
        <w:rPr>
          <w:rFonts w:cs="Times New Roman"/>
        </w:rPr>
        <w:t xml:space="preserve"> and horizontal winds (</w:t>
      </w:r>
      <w:r w:rsidR="00784AF0" w:rsidRPr="00784AF0">
        <w:rPr>
          <w:rFonts w:cs="Times New Roman"/>
          <w:i/>
          <w:iCs/>
        </w:rPr>
        <w:t>U</w:t>
      </w:r>
      <w:r w:rsidR="00784AF0" w:rsidRPr="00784AF0">
        <w:rPr>
          <w:rFonts w:cs="Times New Roman"/>
        </w:rPr>
        <w:t xml:space="preserve">, </w:t>
      </w:r>
      <w:r w:rsidR="00784AF0" w:rsidRPr="00784AF0">
        <w:rPr>
          <w:rFonts w:cs="Times New Roman"/>
          <w:i/>
          <w:iCs/>
        </w:rPr>
        <w:t>V</w:t>
      </w:r>
      <w:r w:rsidR="00784AF0" w:rsidRPr="00784AF0">
        <w:rPr>
          <w:rFonts w:cs="Times New Roman"/>
        </w:rPr>
        <w:t>) in the lower troposphere at 850 hPa</w:t>
      </w:r>
      <w:r w:rsidR="002C54D2">
        <w:rPr>
          <w:rFonts w:cs="Times New Roman"/>
        </w:rPr>
        <w:t xml:space="preserve"> </w:t>
      </w:r>
      <w:r w:rsidR="00784AF0" w:rsidRPr="00784AF0">
        <w:rPr>
          <w:rFonts w:cs="Times New Roman"/>
        </w:rPr>
        <w:t>in the 3</w:t>
      </w:r>
      <w:r w:rsidR="00784AF0" w:rsidRPr="009816A3">
        <w:rPr>
          <w:rFonts w:cs="Times New Roman"/>
          <w:vertAlign w:val="superscript"/>
        </w:rPr>
        <w:t>rd</w:t>
      </w:r>
      <w:r w:rsidR="00784AF0" w:rsidRPr="00784AF0">
        <w:rPr>
          <w:rFonts w:cs="Times New Roman"/>
        </w:rPr>
        <w:t>column, together with the zonal mean [</w:t>
      </w:r>
      <w:r w:rsidR="00784AF0" w:rsidRPr="00784AF0">
        <w:rPr>
          <w:rFonts w:cs="Times New Roman"/>
          <w:i/>
          <w:iCs/>
        </w:rPr>
        <w:t>U</w:t>
      </w:r>
      <w:r w:rsidR="00784AF0" w:rsidRPr="00784AF0">
        <w:rPr>
          <w:rFonts w:cs="Times New Roman"/>
        </w:rPr>
        <w:t>] (solid line) and [</w:t>
      </w:r>
      <w:r w:rsidR="00784AF0" w:rsidRPr="00784AF0">
        <w:rPr>
          <w:rFonts w:cs="Times New Roman"/>
          <w:i/>
          <w:iCs/>
        </w:rPr>
        <w:t>V</w:t>
      </w:r>
      <w:r w:rsidR="00784AF0" w:rsidRPr="00784AF0">
        <w:rPr>
          <w:rFonts w:cs="Times New Roman"/>
        </w:rPr>
        <w:t>] (dashed line) in the 1</w:t>
      </w:r>
      <w:r w:rsidRPr="00A64854">
        <w:rPr>
          <w:rFonts w:cs="Times New Roman"/>
          <w:vertAlign w:val="superscript"/>
        </w:rPr>
        <w:t>st</w:t>
      </w:r>
      <w:r w:rsidR="002C54D2">
        <w:rPr>
          <w:rFonts w:cs="Times New Roman"/>
          <w:vertAlign w:val="superscript"/>
        </w:rPr>
        <w:t xml:space="preserve"> </w:t>
      </w:r>
      <w:r w:rsidR="00784AF0" w:rsidRPr="00784AF0">
        <w:rPr>
          <w:rFonts w:cs="Times New Roman"/>
        </w:rPr>
        <w:t>column and the zonal mean precipitation [</w:t>
      </w:r>
      <w:r w:rsidR="00784AF0" w:rsidRPr="00784AF0">
        <w:rPr>
          <w:rFonts w:cs="Times New Roman"/>
          <w:i/>
          <w:iCs/>
        </w:rPr>
        <w:t>P</w:t>
      </w:r>
      <w:r w:rsidR="00784AF0" w:rsidRPr="00784AF0">
        <w:rPr>
          <w:rFonts w:cs="Times New Roman"/>
        </w:rPr>
        <w:t>] in the 2</w:t>
      </w:r>
      <w:r w:rsidR="00784AF0" w:rsidRPr="009816A3">
        <w:rPr>
          <w:rFonts w:cs="Times New Roman"/>
          <w:vertAlign w:val="superscript"/>
        </w:rPr>
        <w:t>nd</w:t>
      </w:r>
      <w:r w:rsidR="002C54D2">
        <w:rPr>
          <w:rFonts w:cs="Times New Roman"/>
          <w:vertAlign w:val="superscript"/>
        </w:rPr>
        <w:t xml:space="preserve"> </w:t>
      </w:r>
      <w:r w:rsidR="00784AF0" w:rsidRPr="00784AF0">
        <w:rPr>
          <w:rFonts w:cs="Times New Roman"/>
        </w:rPr>
        <w:t>column. The 1</w:t>
      </w:r>
      <w:r w:rsidRPr="00A64854">
        <w:rPr>
          <w:rFonts w:cs="Times New Roman"/>
          <w:vertAlign w:val="superscript"/>
        </w:rPr>
        <w:t>st</w:t>
      </w:r>
      <w:r w:rsidR="002C54D2">
        <w:rPr>
          <w:rFonts w:cs="Times New Roman"/>
          <w:vertAlign w:val="superscript"/>
        </w:rPr>
        <w:t xml:space="preserve"> </w:t>
      </w:r>
      <w:r w:rsidR="00784AF0" w:rsidRPr="00784AF0">
        <w:rPr>
          <w:rFonts w:cs="Times New Roman"/>
        </w:rPr>
        <w:t>row is for the annual mean, the 2</w:t>
      </w:r>
      <w:r w:rsidR="00784AF0" w:rsidRPr="009816A3">
        <w:rPr>
          <w:rFonts w:cs="Times New Roman"/>
          <w:vertAlign w:val="superscript"/>
        </w:rPr>
        <w:t>nd</w:t>
      </w:r>
      <w:r w:rsidR="002C54D2">
        <w:rPr>
          <w:rFonts w:cs="Times New Roman"/>
          <w:vertAlign w:val="superscript"/>
        </w:rPr>
        <w:t xml:space="preserve"> </w:t>
      </w:r>
      <w:r w:rsidR="00784AF0" w:rsidRPr="00784AF0">
        <w:rPr>
          <w:rFonts w:cs="Times New Roman"/>
        </w:rPr>
        <w:t>row is for JJA mean, the 3</w:t>
      </w:r>
      <w:r w:rsidR="00784AF0" w:rsidRPr="009816A3">
        <w:rPr>
          <w:rFonts w:cs="Times New Roman"/>
          <w:vertAlign w:val="superscript"/>
        </w:rPr>
        <w:t>rd</w:t>
      </w:r>
      <w:r w:rsidR="001F14C4">
        <w:rPr>
          <w:rFonts w:cs="Times New Roman"/>
          <w:vertAlign w:val="superscript"/>
        </w:rPr>
        <w:t xml:space="preserve"> </w:t>
      </w:r>
      <w:r w:rsidR="00784AF0" w:rsidRPr="00784AF0">
        <w:rPr>
          <w:rFonts w:cs="Times New Roman"/>
        </w:rPr>
        <w:t>row is for DJF mean</w:t>
      </w:r>
      <w:r w:rsidR="003F56DB">
        <w:rPr>
          <w:rFonts w:cs="Times New Roman"/>
        </w:rPr>
        <w:t xml:space="preserve"> and</w:t>
      </w:r>
      <w:r w:rsidR="00784AF0" w:rsidRPr="00784AF0">
        <w:rPr>
          <w:rFonts w:cs="Times New Roman"/>
        </w:rPr>
        <w:t xml:space="preserve"> the 4</w:t>
      </w:r>
      <w:r w:rsidR="00784AF0" w:rsidRPr="009816A3">
        <w:rPr>
          <w:rFonts w:cs="Times New Roman"/>
          <w:vertAlign w:val="superscript"/>
        </w:rPr>
        <w:t>th</w:t>
      </w:r>
      <w:r w:rsidR="002C54D2">
        <w:rPr>
          <w:rFonts w:cs="Times New Roman"/>
          <w:vertAlign w:val="superscript"/>
        </w:rPr>
        <w:t xml:space="preserve"> </w:t>
      </w:r>
      <w:r w:rsidR="00784AF0" w:rsidRPr="00784AF0">
        <w:rPr>
          <w:rFonts w:cs="Times New Roman"/>
        </w:rPr>
        <w:t>row is fo</w:t>
      </w:r>
      <w:r w:rsidR="0075640B">
        <w:rPr>
          <w:rFonts w:cs="Times New Roman"/>
        </w:rPr>
        <w:t>r the composite difference, JJA-</w:t>
      </w:r>
      <w:r w:rsidR="00784AF0" w:rsidRPr="00784AF0">
        <w:rPr>
          <w:rFonts w:cs="Times New Roman"/>
        </w:rPr>
        <w:t xml:space="preserve">DJF. Annually averaged </w:t>
      </w:r>
      <w:r w:rsidR="00784AF0" w:rsidRPr="00784AF0">
        <w:rPr>
          <w:rFonts w:cs="Times New Roman"/>
          <w:i/>
          <w:iCs/>
        </w:rPr>
        <w:t>P</w:t>
      </w:r>
      <w:r w:rsidR="00784AF0" w:rsidRPr="00784AF0">
        <w:rPr>
          <w:rFonts w:cs="Times New Roman"/>
        </w:rPr>
        <w:t xml:space="preserve"> shows clear features of the Pacific and Atlantic ITCZs around 7°</w:t>
      </w:r>
      <w:r w:rsidR="002C54D2">
        <w:rPr>
          <w:rFonts w:cs="Times New Roman"/>
        </w:rPr>
        <w:t xml:space="preserve"> </w:t>
      </w:r>
      <w:r w:rsidR="00784AF0" w:rsidRPr="00784AF0">
        <w:rPr>
          <w:rFonts w:cs="Times New Roman"/>
        </w:rPr>
        <w:t>N, which contribute to the peak of [</w:t>
      </w:r>
      <w:r w:rsidR="00784AF0" w:rsidRPr="00784AF0">
        <w:rPr>
          <w:rFonts w:cs="Times New Roman"/>
          <w:i/>
          <w:iCs/>
        </w:rPr>
        <w:t>P</w:t>
      </w:r>
      <w:r w:rsidR="00784AF0" w:rsidRPr="00784AF0">
        <w:rPr>
          <w:rFonts w:cs="Times New Roman"/>
        </w:rPr>
        <w:t>] in the 2</w:t>
      </w:r>
      <w:r w:rsidR="00784AF0" w:rsidRPr="009816A3">
        <w:rPr>
          <w:rFonts w:cs="Times New Roman"/>
          <w:vertAlign w:val="superscript"/>
        </w:rPr>
        <w:t>nd</w:t>
      </w:r>
      <w:r w:rsidR="002C54D2">
        <w:rPr>
          <w:rFonts w:cs="Times New Roman"/>
          <w:vertAlign w:val="superscript"/>
        </w:rPr>
        <w:t xml:space="preserve"> </w:t>
      </w:r>
      <w:r w:rsidR="00784AF0" w:rsidRPr="00784AF0">
        <w:rPr>
          <w:rFonts w:cs="Times New Roman"/>
        </w:rPr>
        <w:t>column. It also shows the features of the South</w:t>
      </w:r>
      <w:r w:rsidR="002C54D2">
        <w:rPr>
          <w:rFonts w:cs="Times New Roman"/>
        </w:rPr>
        <w:t xml:space="preserve"> </w:t>
      </w:r>
      <w:r w:rsidR="00784AF0" w:rsidRPr="00784AF0">
        <w:rPr>
          <w:rFonts w:cs="Times New Roman"/>
        </w:rPr>
        <w:t xml:space="preserve">Pacific Convergence Zone (SPCZ) and Indian Ocean ITCZ in the SH with a broader </w:t>
      </w:r>
      <w:proofErr w:type="spellStart"/>
      <w:r w:rsidR="00784AF0" w:rsidRPr="00784AF0">
        <w:rPr>
          <w:rFonts w:cs="Times New Roman"/>
        </w:rPr>
        <w:t>meridional</w:t>
      </w:r>
      <w:proofErr w:type="spellEnd"/>
      <w:r w:rsidR="00784AF0" w:rsidRPr="00784AF0">
        <w:rPr>
          <w:rFonts w:cs="Times New Roman"/>
        </w:rPr>
        <w:t xml:space="preserve"> extent. Seasonal variations are clear in </w:t>
      </w:r>
      <w:r w:rsidR="00712247" w:rsidRPr="00784AF0">
        <w:rPr>
          <w:rFonts w:cs="Times New Roman"/>
        </w:rPr>
        <w:t xml:space="preserve">the lower </w:t>
      </w:r>
      <w:proofErr w:type="spellStart"/>
      <w:r w:rsidR="00712247" w:rsidRPr="00784AF0">
        <w:rPr>
          <w:rFonts w:cs="Times New Roman"/>
        </w:rPr>
        <w:t>tropospheric</w:t>
      </w:r>
      <w:proofErr w:type="spellEnd"/>
      <w:r w:rsidR="00712247" w:rsidRPr="00784AF0">
        <w:rPr>
          <w:rFonts w:cs="Times New Roman"/>
        </w:rPr>
        <w:t xml:space="preserve"> wind vectors </w:t>
      </w:r>
      <w:r w:rsidR="00712247" w:rsidRPr="00784AF0">
        <w:rPr>
          <w:rFonts w:cs="Times New Roman"/>
          <w:b/>
          <w:bCs/>
          <w:i/>
          <w:iCs/>
        </w:rPr>
        <w:t xml:space="preserve">U = </w:t>
      </w:r>
      <w:r w:rsidR="00712247" w:rsidRPr="00784AF0">
        <w:rPr>
          <w:rFonts w:cs="Times New Roman"/>
        </w:rPr>
        <w:t>(</w:t>
      </w:r>
      <w:r w:rsidR="00712247" w:rsidRPr="00784AF0">
        <w:rPr>
          <w:rFonts w:cs="Times New Roman"/>
          <w:i/>
          <w:iCs/>
        </w:rPr>
        <w:t>U</w:t>
      </w:r>
      <w:r w:rsidR="00712247" w:rsidRPr="00784AF0">
        <w:rPr>
          <w:rFonts w:cs="Times New Roman"/>
        </w:rPr>
        <w:t xml:space="preserve">, </w:t>
      </w:r>
      <w:r w:rsidR="00712247" w:rsidRPr="00784AF0">
        <w:rPr>
          <w:rFonts w:cs="Times New Roman"/>
          <w:i/>
          <w:iCs/>
        </w:rPr>
        <w:t>V</w:t>
      </w:r>
      <w:r w:rsidR="00712247" w:rsidRPr="00784AF0">
        <w:rPr>
          <w:rFonts w:cs="Times New Roman"/>
        </w:rPr>
        <w:t>) in the 2</w:t>
      </w:r>
      <w:r w:rsidR="00712247" w:rsidRPr="009816A3">
        <w:rPr>
          <w:rFonts w:cs="Times New Roman"/>
          <w:vertAlign w:val="superscript"/>
        </w:rPr>
        <w:t>nd</w:t>
      </w:r>
      <w:r w:rsidR="00712247" w:rsidRPr="00784AF0">
        <w:rPr>
          <w:rFonts w:cs="Times New Roman"/>
        </w:rPr>
        <w:t xml:space="preserve"> and 3</w:t>
      </w:r>
      <w:r w:rsidR="00712247" w:rsidRPr="009816A3">
        <w:rPr>
          <w:rFonts w:cs="Times New Roman"/>
          <w:vertAlign w:val="superscript"/>
        </w:rPr>
        <w:t>rd</w:t>
      </w:r>
      <w:r w:rsidR="00712247" w:rsidRPr="00784AF0">
        <w:rPr>
          <w:rFonts w:cs="Times New Roman"/>
        </w:rPr>
        <w:t xml:space="preserve">rows as the dominance of </w:t>
      </w:r>
      <w:proofErr w:type="spellStart"/>
      <w:r w:rsidR="00712247" w:rsidRPr="00784AF0">
        <w:rPr>
          <w:rFonts w:cs="Times New Roman"/>
        </w:rPr>
        <w:t>anticyclonic</w:t>
      </w:r>
      <w:proofErr w:type="spellEnd"/>
      <w:r w:rsidR="00712247" w:rsidRPr="00784AF0">
        <w:rPr>
          <w:rFonts w:cs="Times New Roman"/>
        </w:rPr>
        <w:t xml:space="preserve"> circulations</w:t>
      </w:r>
    </w:p>
    <w:p w:rsidR="00712247" w:rsidRDefault="00712247" w:rsidP="00CE5C2D">
      <w:pPr>
        <w:ind w:firstLine="426"/>
        <w:jc w:val="both"/>
        <w:rPr>
          <w:rFonts w:cs="Times New Roman"/>
        </w:rPr>
        <w:sectPr w:rsidR="00712247">
          <w:type w:val="continuous"/>
          <w:pgSz w:w="12240" w:h="15840"/>
          <w:pgMar w:top="1928" w:right="1191" w:bottom="1134" w:left="1191" w:header="510" w:footer="737" w:gutter="0"/>
          <w:cols w:num="2" w:space="448"/>
        </w:sectPr>
      </w:pPr>
    </w:p>
    <w:p w:rsidR="00F843B6" w:rsidRDefault="00F843B6" w:rsidP="00F843B6">
      <w:pPr>
        <w:jc w:val="center"/>
        <w:rPr>
          <w:rFonts w:cs="Times New Roman"/>
        </w:rPr>
      </w:pPr>
      <w:r w:rsidRPr="00F843B6">
        <w:rPr>
          <w:rFonts w:cs="Times New Roman"/>
          <w:noProof/>
          <w:lang w:val="en-IN" w:eastAsia="en-IN"/>
        </w:rPr>
        <w:lastRenderedPageBreak/>
        <w:drawing>
          <wp:inline distT="0" distB="0" distL="0" distR="0">
            <wp:extent cx="5758087" cy="3928261"/>
            <wp:effectExtent l="19050" t="19050" r="14063" b="15089"/>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png"/>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67" r="16536"/>
                    <a:stretch/>
                  </pic:blipFill>
                  <pic:spPr bwMode="auto">
                    <a:xfrm>
                      <a:off x="0" y="0"/>
                      <a:ext cx="5760000" cy="3929566"/>
                    </a:xfrm>
                    <a:prstGeom prst="rect">
                      <a:avLst/>
                    </a:prstGeom>
                    <a:ln>
                      <a:solidFill>
                        <a:srgbClr val="00B0F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43B6" w:rsidRPr="00F843B6" w:rsidRDefault="00F843B6" w:rsidP="00F843B6">
      <w:pPr>
        <w:jc w:val="both"/>
        <w:rPr>
          <w:rFonts w:cs="Times New Roman"/>
          <w:sz w:val="6"/>
          <w:szCs w:val="6"/>
        </w:rPr>
      </w:pPr>
    </w:p>
    <w:p w:rsidR="00F843B6" w:rsidRPr="00F843B6" w:rsidRDefault="00F843B6" w:rsidP="00524B2E">
      <w:pPr>
        <w:ind w:left="1316" w:right="353" w:hanging="924"/>
        <w:jc w:val="both"/>
        <w:rPr>
          <w:rFonts w:cs="Times New Roman"/>
          <w:sz w:val="16"/>
          <w:szCs w:val="16"/>
        </w:rPr>
      </w:pPr>
      <w:proofErr w:type="gramStart"/>
      <w:r w:rsidRPr="00F843B6">
        <w:rPr>
          <w:rFonts w:cs="Times New Roman"/>
          <w:b/>
          <w:sz w:val="16"/>
          <w:szCs w:val="16"/>
        </w:rPr>
        <w:t>Fig</w:t>
      </w:r>
      <w:r w:rsidR="00524B2E">
        <w:rPr>
          <w:rFonts w:cs="Times New Roman"/>
          <w:b/>
          <w:sz w:val="16"/>
          <w:szCs w:val="16"/>
        </w:rPr>
        <w:t>s</w:t>
      </w:r>
      <w:r w:rsidRPr="00F843B6">
        <w:rPr>
          <w:rFonts w:cs="Times New Roman"/>
          <w:b/>
          <w:sz w:val="16"/>
          <w:szCs w:val="16"/>
        </w:rPr>
        <w:t>. 3</w:t>
      </w:r>
      <w:r w:rsidR="00524B2E">
        <w:rPr>
          <w:rFonts w:cs="Times New Roman"/>
          <w:b/>
          <w:sz w:val="16"/>
          <w:szCs w:val="16"/>
        </w:rPr>
        <w:t>(a-d)</w:t>
      </w:r>
      <w:r w:rsidRPr="00F843B6">
        <w:rPr>
          <w:rFonts w:cs="Times New Roman"/>
          <w:b/>
          <w:sz w:val="16"/>
          <w:szCs w:val="16"/>
        </w:rPr>
        <w:t>.</w:t>
      </w:r>
      <w:proofErr w:type="gramEnd"/>
      <w:r w:rsidRPr="00F843B6">
        <w:rPr>
          <w:rFonts w:cs="Times New Roman"/>
          <w:sz w:val="16"/>
          <w:szCs w:val="16"/>
        </w:rPr>
        <w:t xml:space="preserve"> </w:t>
      </w:r>
      <w:proofErr w:type="gramStart"/>
      <w:r w:rsidRPr="00F843B6">
        <w:rPr>
          <w:rFonts w:cs="Times New Roman"/>
          <w:sz w:val="16"/>
          <w:szCs w:val="16"/>
        </w:rPr>
        <w:t xml:space="preserve">Climatology of precipitation </w:t>
      </w:r>
      <w:r w:rsidRPr="00F843B6">
        <w:rPr>
          <w:rFonts w:cs="Times New Roman"/>
          <w:i/>
          <w:sz w:val="16"/>
          <w:szCs w:val="16"/>
        </w:rPr>
        <w:t>P</w:t>
      </w:r>
      <w:r w:rsidRPr="00F843B6">
        <w:rPr>
          <w:rFonts w:cs="Times New Roman"/>
          <w:sz w:val="16"/>
          <w:szCs w:val="16"/>
        </w:rPr>
        <w:t xml:space="preserve"> and horizontal winds (</w:t>
      </w:r>
      <w:r w:rsidRPr="00F843B6">
        <w:rPr>
          <w:rFonts w:cs="Times New Roman"/>
          <w:i/>
          <w:sz w:val="16"/>
          <w:szCs w:val="16"/>
        </w:rPr>
        <w:t>U</w:t>
      </w:r>
      <w:r w:rsidRPr="00F843B6">
        <w:rPr>
          <w:rFonts w:cs="Times New Roman"/>
          <w:sz w:val="16"/>
          <w:szCs w:val="16"/>
        </w:rPr>
        <w:t xml:space="preserve">, </w:t>
      </w:r>
      <w:r w:rsidRPr="00F843B6">
        <w:rPr>
          <w:rFonts w:cs="Times New Roman"/>
          <w:i/>
          <w:sz w:val="16"/>
          <w:szCs w:val="16"/>
        </w:rPr>
        <w:t>V</w:t>
      </w:r>
      <w:r w:rsidRPr="00F843B6">
        <w:rPr>
          <w:rFonts w:cs="Times New Roman"/>
          <w:sz w:val="16"/>
          <w:szCs w:val="16"/>
        </w:rPr>
        <w:t>) at 850 hPa for 40 years (1979-2018) during the neutral ENSO periods from 40°</w:t>
      </w:r>
      <w:r w:rsidR="001F14C4">
        <w:rPr>
          <w:rFonts w:cs="Times New Roman"/>
          <w:sz w:val="16"/>
          <w:szCs w:val="16"/>
        </w:rPr>
        <w:t xml:space="preserve"> </w:t>
      </w:r>
      <w:r w:rsidRPr="00F843B6">
        <w:rPr>
          <w:rFonts w:cs="Times New Roman"/>
          <w:sz w:val="16"/>
          <w:szCs w:val="16"/>
        </w:rPr>
        <w:t>S to 40°</w:t>
      </w:r>
      <w:r w:rsidR="001F14C4">
        <w:rPr>
          <w:rFonts w:cs="Times New Roman"/>
          <w:sz w:val="16"/>
          <w:szCs w:val="16"/>
        </w:rPr>
        <w:t xml:space="preserve"> </w:t>
      </w:r>
      <w:r w:rsidRPr="00F843B6">
        <w:rPr>
          <w:rFonts w:cs="Times New Roman"/>
          <w:sz w:val="16"/>
          <w:szCs w:val="16"/>
        </w:rPr>
        <w:t>N.</w:t>
      </w:r>
      <w:proofErr w:type="gramEnd"/>
      <w:r w:rsidRPr="00F843B6">
        <w:rPr>
          <w:rFonts w:cs="Times New Roman"/>
          <w:sz w:val="16"/>
          <w:szCs w:val="16"/>
        </w:rPr>
        <w:t xml:space="preserve"> The 1</w:t>
      </w:r>
      <w:r w:rsidRPr="00F843B6">
        <w:rPr>
          <w:rFonts w:cs="Times New Roman"/>
          <w:sz w:val="16"/>
          <w:szCs w:val="16"/>
          <w:vertAlign w:val="superscript"/>
        </w:rPr>
        <w:t>st</w:t>
      </w:r>
      <w:r w:rsidRPr="00F843B6">
        <w:rPr>
          <w:rFonts w:cs="Times New Roman"/>
          <w:sz w:val="16"/>
          <w:szCs w:val="16"/>
        </w:rPr>
        <w:t xml:space="preserve"> column represents the zonal mean [</w:t>
      </w:r>
      <w:r w:rsidRPr="00F843B6">
        <w:rPr>
          <w:rFonts w:cs="Times New Roman"/>
          <w:i/>
          <w:sz w:val="16"/>
          <w:szCs w:val="16"/>
        </w:rPr>
        <w:t>U</w:t>
      </w:r>
      <w:r w:rsidRPr="00F843B6">
        <w:rPr>
          <w:rFonts w:cs="Times New Roman"/>
          <w:sz w:val="16"/>
          <w:szCs w:val="16"/>
        </w:rPr>
        <w:t>] (solid line) and [</w:t>
      </w:r>
      <w:r w:rsidRPr="00F843B6">
        <w:rPr>
          <w:rFonts w:cs="Times New Roman"/>
          <w:i/>
          <w:sz w:val="16"/>
          <w:szCs w:val="16"/>
        </w:rPr>
        <w:t>V</w:t>
      </w:r>
      <w:r w:rsidRPr="00F843B6">
        <w:rPr>
          <w:rFonts w:cs="Times New Roman"/>
          <w:sz w:val="16"/>
          <w:szCs w:val="16"/>
        </w:rPr>
        <w:t>] (dashed line), the 2</w:t>
      </w:r>
      <w:r w:rsidRPr="00F843B6">
        <w:rPr>
          <w:rFonts w:cs="Times New Roman"/>
          <w:sz w:val="16"/>
          <w:szCs w:val="16"/>
          <w:vertAlign w:val="superscript"/>
        </w:rPr>
        <w:t>nd</w:t>
      </w:r>
      <w:r w:rsidR="001F14C4">
        <w:rPr>
          <w:rFonts w:cs="Times New Roman"/>
          <w:sz w:val="16"/>
          <w:szCs w:val="16"/>
          <w:vertAlign w:val="superscript"/>
        </w:rPr>
        <w:t xml:space="preserve"> </w:t>
      </w:r>
      <w:r w:rsidRPr="00F843B6">
        <w:rPr>
          <w:rFonts w:cs="Times New Roman"/>
          <w:sz w:val="16"/>
          <w:szCs w:val="16"/>
        </w:rPr>
        <w:t xml:space="preserve">column the zonal mean </w:t>
      </w:r>
      <w:r w:rsidRPr="00F843B6">
        <w:rPr>
          <w:rFonts w:cs="Times New Roman"/>
          <w:i/>
          <w:sz w:val="16"/>
          <w:szCs w:val="16"/>
        </w:rPr>
        <w:t>P</w:t>
      </w:r>
      <w:r w:rsidR="003F56DB">
        <w:rPr>
          <w:rFonts w:cs="Times New Roman"/>
          <w:i/>
          <w:sz w:val="16"/>
          <w:szCs w:val="16"/>
        </w:rPr>
        <w:t xml:space="preserve"> and</w:t>
      </w:r>
      <w:r w:rsidRPr="00F843B6">
        <w:rPr>
          <w:rFonts w:cs="Times New Roman"/>
          <w:sz w:val="16"/>
          <w:szCs w:val="16"/>
        </w:rPr>
        <w:t xml:space="preserve"> the 3</w:t>
      </w:r>
      <w:r w:rsidRPr="00F843B6">
        <w:rPr>
          <w:rFonts w:cs="Times New Roman"/>
          <w:sz w:val="16"/>
          <w:szCs w:val="16"/>
          <w:vertAlign w:val="superscript"/>
        </w:rPr>
        <w:t>rd</w:t>
      </w:r>
      <w:r w:rsidRPr="00F843B6">
        <w:rPr>
          <w:rFonts w:cs="Times New Roman"/>
          <w:sz w:val="16"/>
          <w:szCs w:val="16"/>
        </w:rPr>
        <w:t xml:space="preserve"> column the longitude-latitude section of </w:t>
      </w:r>
      <w:r w:rsidRPr="00F843B6">
        <w:rPr>
          <w:rFonts w:cs="Times New Roman"/>
          <w:i/>
          <w:sz w:val="16"/>
          <w:szCs w:val="16"/>
        </w:rPr>
        <w:t>P</w:t>
      </w:r>
      <w:r w:rsidRPr="00F843B6">
        <w:rPr>
          <w:rFonts w:cs="Times New Roman"/>
          <w:sz w:val="16"/>
          <w:szCs w:val="16"/>
        </w:rPr>
        <w:t xml:space="preserve"> in color tones with (</w:t>
      </w:r>
      <w:r w:rsidRPr="00F843B6">
        <w:rPr>
          <w:rFonts w:cs="Times New Roman"/>
          <w:i/>
          <w:sz w:val="16"/>
          <w:szCs w:val="16"/>
        </w:rPr>
        <w:t>U</w:t>
      </w:r>
      <w:r w:rsidRPr="00F843B6">
        <w:rPr>
          <w:rFonts w:cs="Times New Roman"/>
          <w:sz w:val="16"/>
          <w:szCs w:val="16"/>
        </w:rPr>
        <w:t xml:space="preserve">, </w:t>
      </w:r>
      <w:r w:rsidRPr="00F843B6">
        <w:rPr>
          <w:rFonts w:cs="Times New Roman"/>
          <w:i/>
          <w:sz w:val="16"/>
          <w:szCs w:val="16"/>
        </w:rPr>
        <w:t>V</w:t>
      </w:r>
      <w:r w:rsidRPr="00F843B6">
        <w:rPr>
          <w:rFonts w:cs="Times New Roman"/>
          <w:sz w:val="16"/>
          <w:szCs w:val="16"/>
        </w:rPr>
        <w:t xml:space="preserve">) vectors at 850 hPa in black arrows. (a) </w:t>
      </w:r>
      <w:proofErr w:type="gramStart"/>
      <w:r w:rsidRPr="00F843B6">
        <w:rPr>
          <w:rFonts w:cs="Times New Roman"/>
          <w:sz w:val="16"/>
          <w:szCs w:val="16"/>
        </w:rPr>
        <w:t>annual</w:t>
      </w:r>
      <w:proofErr w:type="gramEnd"/>
      <w:r w:rsidRPr="00F843B6">
        <w:rPr>
          <w:rFonts w:cs="Times New Roman"/>
          <w:sz w:val="16"/>
          <w:szCs w:val="16"/>
        </w:rPr>
        <w:t xml:space="preserve"> mean, (b) JJA mean, (c) DJF mean</w:t>
      </w:r>
      <w:r w:rsidR="003F56DB">
        <w:rPr>
          <w:rFonts w:cs="Times New Roman"/>
          <w:sz w:val="16"/>
          <w:szCs w:val="16"/>
        </w:rPr>
        <w:t xml:space="preserve"> and</w:t>
      </w:r>
      <w:r w:rsidRPr="00F843B6">
        <w:rPr>
          <w:rFonts w:cs="Times New Roman"/>
          <w:sz w:val="16"/>
          <w:szCs w:val="16"/>
        </w:rPr>
        <w:t xml:space="preserve"> (d) composite difference of JJA</w:t>
      </w:r>
      <w:r w:rsidR="00DD75B0">
        <w:rPr>
          <w:rFonts w:cs="Times New Roman"/>
          <w:sz w:val="16"/>
          <w:szCs w:val="16"/>
        </w:rPr>
        <w:t>-</w:t>
      </w:r>
      <w:r w:rsidRPr="00F843B6">
        <w:rPr>
          <w:rFonts w:cs="Times New Roman"/>
          <w:sz w:val="16"/>
          <w:szCs w:val="16"/>
        </w:rPr>
        <w:t>DJF. In the composite difference panel (d), the color tones are shown if the magnitude of rainfall exceeds 2 mm/day</w:t>
      </w:r>
    </w:p>
    <w:p w:rsidR="00F843B6" w:rsidRDefault="00F843B6" w:rsidP="00F843B6">
      <w:pPr>
        <w:jc w:val="both"/>
        <w:rPr>
          <w:rFonts w:cs="Times New Roman"/>
        </w:rPr>
      </w:pPr>
    </w:p>
    <w:p w:rsidR="0086335B" w:rsidRPr="000A25F3" w:rsidRDefault="0086335B" w:rsidP="0086335B">
      <w:pPr>
        <w:jc w:val="both"/>
        <w:rPr>
          <w:rFonts w:cs="Times New Roman"/>
          <w:sz w:val="10"/>
          <w:szCs w:val="10"/>
        </w:rPr>
      </w:pPr>
    </w:p>
    <w:p w:rsidR="00F843B6" w:rsidRDefault="00F843B6" w:rsidP="00F843B6">
      <w:pPr>
        <w:jc w:val="both"/>
        <w:rPr>
          <w:rFonts w:cs="Times New Roman"/>
        </w:rPr>
      </w:pPr>
    </w:p>
    <w:p w:rsidR="00F843B6" w:rsidRDefault="00F843B6" w:rsidP="00F843B6">
      <w:pPr>
        <w:jc w:val="both"/>
        <w:rPr>
          <w:rFonts w:cs="Times New Roman"/>
        </w:rPr>
        <w:sectPr w:rsidR="00F843B6" w:rsidSect="00F843B6">
          <w:type w:val="continuous"/>
          <w:pgSz w:w="12240" w:h="15840"/>
          <w:pgMar w:top="1928" w:right="1191" w:bottom="1134" w:left="1191" w:header="510" w:footer="737" w:gutter="0"/>
          <w:cols w:space="448"/>
        </w:sectPr>
      </w:pPr>
    </w:p>
    <w:p w:rsidR="00784AF0" w:rsidRPr="00784AF0" w:rsidRDefault="00784AF0" w:rsidP="00F843B6">
      <w:pPr>
        <w:jc w:val="both"/>
        <w:rPr>
          <w:rFonts w:cs="Times New Roman"/>
        </w:rPr>
      </w:pPr>
      <w:proofErr w:type="gramStart"/>
      <w:r w:rsidRPr="00784AF0">
        <w:rPr>
          <w:rFonts w:cs="Times New Roman"/>
        </w:rPr>
        <w:lastRenderedPageBreak/>
        <w:t>over</w:t>
      </w:r>
      <w:proofErr w:type="gramEnd"/>
      <w:r w:rsidRPr="00784AF0">
        <w:rPr>
          <w:rFonts w:cs="Times New Roman"/>
        </w:rPr>
        <w:t xml:space="preserve"> oceans in summer (</w:t>
      </w:r>
      <w:r w:rsidRPr="009816A3">
        <w:rPr>
          <w:rFonts w:cs="Times New Roman"/>
          <w:i/>
        </w:rPr>
        <w:t>i.e</w:t>
      </w:r>
      <w:r w:rsidRPr="00784AF0">
        <w:rPr>
          <w:rFonts w:cs="Times New Roman"/>
        </w:rPr>
        <w:t>., over the NH Pacific and Atlantic Oceans in JJA, whereas over the SH Pacific, Atlantic</w:t>
      </w:r>
      <w:r w:rsidR="003F56DB">
        <w:rPr>
          <w:rFonts w:cs="Times New Roman"/>
        </w:rPr>
        <w:t xml:space="preserve"> and</w:t>
      </w:r>
      <w:r w:rsidRPr="00784AF0">
        <w:rPr>
          <w:rFonts w:cs="Times New Roman"/>
        </w:rPr>
        <w:t xml:space="preserve"> Indian Oceans in DJF). </w:t>
      </w:r>
    </w:p>
    <w:p w:rsidR="009816A3" w:rsidRDefault="009816A3" w:rsidP="00784AF0">
      <w:pPr>
        <w:ind w:firstLine="426"/>
        <w:jc w:val="both"/>
        <w:rPr>
          <w:rFonts w:cs="Times New Roman"/>
        </w:rPr>
      </w:pPr>
    </w:p>
    <w:p w:rsidR="00784AF0" w:rsidRDefault="00784AF0" w:rsidP="00784AF0">
      <w:pPr>
        <w:ind w:firstLine="426"/>
        <w:jc w:val="both"/>
        <w:rPr>
          <w:rFonts w:cs="Times New Roman"/>
        </w:rPr>
      </w:pPr>
      <w:r w:rsidRPr="00784AF0">
        <w:rPr>
          <w:rFonts w:cs="Times New Roman"/>
        </w:rPr>
        <w:t xml:space="preserve">Seasonal variations or the differences between wet and dry monsoon seasons are clearly seen in the composite difference of </w:t>
      </w:r>
      <w:r w:rsidRPr="00784AF0">
        <w:rPr>
          <w:rFonts w:cs="Times New Roman"/>
          <w:i/>
          <w:iCs/>
        </w:rPr>
        <w:t>P</w:t>
      </w:r>
      <w:r w:rsidRPr="00784AF0">
        <w:rPr>
          <w:rFonts w:cs="Times New Roman"/>
        </w:rPr>
        <w:t>in the 4</w:t>
      </w:r>
      <w:r w:rsidRPr="009816A3">
        <w:rPr>
          <w:rFonts w:cs="Times New Roman"/>
          <w:vertAlign w:val="superscript"/>
        </w:rPr>
        <w:t>th</w:t>
      </w:r>
      <w:r w:rsidR="001F14C4">
        <w:rPr>
          <w:rFonts w:cs="Times New Roman"/>
          <w:vertAlign w:val="superscript"/>
        </w:rPr>
        <w:t xml:space="preserve"> </w:t>
      </w:r>
      <w:r w:rsidRPr="00784AF0">
        <w:rPr>
          <w:rFonts w:cs="Times New Roman"/>
        </w:rPr>
        <w:t>row</w:t>
      </w:r>
      <w:r w:rsidR="001F14C4">
        <w:rPr>
          <w:rFonts w:cs="Times New Roman"/>
        </w:rPr>
        <w:t xml:space="preserve"> </w:t>
      </w:r>
      <w:r w:rsidRPr="00784AF0">
        <w:rPr>
          <w:rFonts w:cs="Times New Roman"/>
        </w:rPr>
        <w:t xml:space="preserve">of </w:t>
      </w:r>
      <w:r w:rsidR="00A64854" w:rsidRPr="00A64854">
        <w:rPr>
          <w:rFonts w:cs="Times New Roman"/>
        </w:rPr>
        <w:t>Fig. 3(d).</w:t>
      </w:r>
      <w:r w:rsidR="001F14C4">
        <w:rPr>
          <w:rFonts w:cs="Times New Roman"/>
        </w:rPr>
        <w:t xml:space="preserve"> </w:t>
      </w:r>
      <w:r w:rsidRPr="00784AF0">
        <w:rPr>
          <w:rFonts w:cs="Times New Roman"/>
        </w:rPr>
        <w:t>All six monsoon systems over the globe, including Asian, North African, North American, Australian, South African</w:t>
      </w:r>
      <w:r w:rsidR="003F56DB">
        <w:rPr>
          <w:rFonts w:cs="Times New Roman"/>
        </w:rPr>
        <w:t xml:space="preserve"> and</w:t>
      </w:r>
      <w:r w:rsidRPr="00784AF0">
        <w:rPr>
          <w:rFonts w:cs="Times New Roman"/>
        </w:rPr>
        <w:t xml:space="preserve"> South American Monsoons</w:t>
      </w:r>
      <w:r w:rsidR="00712247">
        <w:rPr>
          <w:rFonts w:cs="Times New Roman"/>
        </w:rPr>
        <w:t xml:space="preserve"> </w:t>
      </w:r>
      <w:r w:rsidRPr="00784AF0">
        <w:rPr>
          <w:rFonts w:cs="Times New Roman"/>
        </w:rPr>
        <w:t>are clearly seen by the golden (in the NH) and green (in the SH) colors in the com</w:t>
      </w:r>
      <w:r w:rsidR="0075640B">
        <w:rPr>
          <w:rFonts w:cs="Times New Roman"/>
        </w:rPr>
        <w:t>posite difference patterns (JJA-</w:t>
      </w:r>
      <w:r w:rsidRPr="00784AF0">
        <w:rPr>
          <w:rFonts w:cs="Times New Roman"/>
        </w:rPr>
        <w:t xml:space="preserve">DJF) in </w:t>
      </w:r>
      <w:r w:rsidR="00A64854" w:rsidRPr="00A64854">
        <w:rPr>
          <w:rFonts w:cs="Times New Roman"/>
        </w:rPr>
        <w:t>Fig. 3(d).</w:t>
      </w:r>
      <w:r w:rsidRPr="00784AF0">
        <w:rPr>
          <w:rFonts w:cs="Times New Roman"/>
        </w:rPr>
        <w:t xml:space="preserve"> The position of ICTZ is determined on the basis of maximum rainfall intensity if it exceeds 2</w:t>
      </w:r>
      <w:r w:rsidR="001F14C4">
        <w:rPr>
          <w:rFonts w:cs="Times New Roman"/>
        </w:rPr>
        <w:t xml:space="preserve"> </w:t>
      </w:r>
      <w:r w:rsidRPr="00784AF0">
        <w:rPr>
          <w:rFonts w:cs="Times New Roman"/>
        </w:rPr>
        <w:t>mm/day and shown with a red (blue) line for boreal summer season JJA (austral summer season DJF) as illustrated in</w:t>
      </w:r>
      <w:r w:rsidR="001F14C4">
        <w:rPr>
          <w:rFonts w:cs="Times New Roman"/>
        </w:rPr>
        <w:t xml:space="preserve"> </w:t>
      </w:r>
      <w:r w:rsidRPr="00784AF0">
        <w:rPr>
          <w:rFonts w:cs="Times New Roman"/>
        </w:rPr>
        <w:t xml:space="preserve">Wang </w:t>
      </w:r>
      <w:r w:rsidRPr="00440B78">
        <w:rPr>
          <w:rFonts w:cs="Times New Roman"/>
          <w:i/>
        </w:rPr>
        <w:t>et al</w:t>
      </w:r>
      <w:r w:rsidRPr="00784AF0">
        <w:rPr>
          <w:rFonts w:cs="Times New Roman"/>
        </w:rPr>
        <w:t>. (2021). Some prominent regional monsoon systems could be recognized, such a</w:t>
      </w:r>
      <w:r w:rsidR="00440B78">
        <w:rPr>
          <w:rFonts w:cs="Times New Roman"/>
        </w:rPr>
        <w:t>s South Asian, South-East Asian</w:t>
      </w:r>
      <w:r w:rsidR="003F56DB">
        <w:rPr>
          <w:rFonts w:cs="Times New Roman"/>
        </w:rPr>
        <w:t xml:space="preserve"> and</w:t>
      </w:r>
      <w:r w:rsidRPr="00784AF0">
        <w:rPr>
          <w:rFonts w:cs="Times New Roman"/>
        </w:rPr>
        <w:t xml:space="preserve"> East Asian</w:t>
      </w:r>
      <w:r w:rsidR="001F14C4">
        <w:rPr>
          <w:rFonts w:cs="Times New Roman"/>
        </w:rPr>
        <w:t xml:space="preserve"> </w:t>
      </w:r>
      <w:r w:rsidRPr="00784AF0">
        <w:rPr>
          <w:rFonts w:cs="Times New Roman"/>
        </w:rPr>
        <w:t>(plus Western North Pacific Ocean) Monsoons in the NH</w:t>
      </w:r>
      <w:r w:rsidR="005D592D">
        <w:rPr>
          <w:rFonts w:cs="Times New Roman"/>
        </w:rPr>
        <w:t xml:space="preserve"> and</w:t>
      </w:r>
      <w:r w:rsidR="001F14C4">
        <w:rPr>
          <w:rFonts w:cs="Times New Roman"/>
        </w:rPr>
        <w:t xml:space="preserve"> </w:t>
      </w:r>
      <w:r w:rsidRPr="00784AF0">
        <w:rPr>
          <w:rFonts w:cs="Times New Roman"/>
        </w:rPr>
        <w:t>Australian and Maritime Continent Monsoons in the SH.</w:t>
      </w:r>
      <w:r w:rsidR="001F14C4">
        <w:rPr>
          <w:rFonts w:cs="Times New Roman"/>
        </w:rPr>
        <w:t xml:space="preserve"> </w:t>
      </w:r>
      <w:r w:rsidRPr="00784AF0">
        <w:rPr>
          <w:rFonts w:cs="Times New Roman"/>
        </w:rPr>
        <w:t>This figure provides similar features</w:t>
      </w:r>
      <w:r w:rsidR="001F14C4">
        <w:rPr>
          <w:rFonts w:cs="Times New Roman"/>
        </w:rPr>
        <w:t xml:space="preserve"> </w:t>
      </w:r>
      <w:r w:rsidRPr="00784AF0">
        <w:rPr>
          <w:rFonts w:cs="Times New Roman"/>
        </w:rPr>
        <w:lastRenderedPageBreak/>
        <w:t xml:space="preserve">between the two hemispheres with an anti-phase of the annual cycle, as described in </w:t>
      </w:r>
      <w:r w:rsidRPr="00440B78">
        <w:rPr>
          <w:rFonts w:cs="Times New Roman"/>
          <w:i/>
        </w:rPr>
        <w:t>e.g</w:t>
      </w:r>
      <w:r w:rsidRPr="00784AF0">
        <w:rPr>
          <w:rFonts w:cs="Times New Roman"/>
        </w:rPr>
        <w:t xml:space="preserve">., </w:t>
      </w:r>
      <w:proofErr w:type="spellStart"/>
      <w:r w:rsidRPr="00784AF0">
        <w:rPr>
          <w:rFonts w:cs="Times New Roman"/>
        </w:rPr>
        <w:t>Geen</w:t>
      </w:r>
      <w:proofErr w:type="spellEnd"/>
      <w:r w:rsidRPr="00784AF0">
        <w:rPr>
          <w:rFonts w:cs="Times New Roman"/>
        </w:rPr>
        <w:t xml:space="preserve"> </w:t>
      </w:r>
      <w:r w:rsidRPr="00440B78">
        <w:rPr>
          <w:rFonts w:cs="Times New Roman"/>
          <w:i/>
        </w:rPr>
        <w:t>et al</w:t>
      </w:r>
      <w:r w:rsidRPr="00784AF0">
        <w:rPr>
          <w:rFonts w:cs="Times New Roman"/>
        </w:rPr>
        <w:t xml:space="preserve">. (2020). Similar plots of precipitation patterns with the GM divergent circulation can be found in Wang </w:t>
      </w:r>
      <w:r w:rsidRPr="00440B78">
        <w:rPr>
          <w:rFonts w:cs="Times New Roman"/>
          <w:i/>
        </w:rPr>
        <w:t>et al</w:t>
      </w:r>
      <w:r w:rsidRPr="00784AF0">
        <w:rPr>
          <w:rFonts w:cs="Times New Roman"/>
        </w:rPr>
        <w:t>. (2017). Annual-cycle features of cross-equatorial flows</w:t>
      </w:r>
      <w:r w:rsidR="001F14C4">
        <w:rPr>
          <w:rFonts w:cs="Times New Roman"/>
        </w:rPr>
        <w:t xml:space="preserve"> </w:t>
      </w:r>
      <w:r w:rsidRPr="00784AF0">
        <w:rPr>
          <w:rFonts w:cs="Times New Roman"/>
        </w:rPr>
        <w:t>in the lower troposphere are also well captured in the composite difference map; over the western Indian Ocean known as Somali Jet Stream, over the Maritime Continent</w:t>
      </w:r>
      <w:r w:rsidR="003F56DB">
        <w:rPr>
          <w:rFonts w:cs="Times New Roman"/>
        </w:rPr>
        <w:t xml:space="preserve"> and</w:t>
      </w:r>
      <w:r w:rsidRPr="00784AF0">
        <w:rPr>
          <w:rFonts w:cs="Times New Roman"/>
        </w:rPr>
        <w:t xml:space="preserve"> over the South American Continent. Wan</w:t>
      </w:r>
      <w:r w:rsidR="00CC1973">
        <w:rPr>
          <w:rFonts w:cs="Times New Roman"/>
        </w:rPr>
        <w:t>g</w:t>
      </w:r>
      <w:r w:rsidRPr="00784AF0">
        <w:rPr>
          <w:rFonts w:cs="Times New Roman"/>
        </w:rPr>
        <w:t xml:space="preserve"> and Ding (2008) made</w:t>
      </w:r>
      <w:r w:rsidR="001F14C4">
        <w:rPr>
          <w:rFonts w:cs="Times New Roman"/>
        </w:rPr>
        <w:t xml:space="preserve"> </w:t>
      </w:r>
      <w:r w:rsidRPr="00784AF0">
        <w:rPr>
          <w:rFonts w:cs="Times New Roman"/>
        </w:rPr>
        <w:t xml:space="preserve">a multivariable EOF analysis on the annual </w:t>
      </w:r>
      <w:proofErr w:type="gramStart"/>
      <w:r w:rsidRPr="00784AF0">
        <w:rPr>
          <w:rFonts w:cs="Times New Roman"/>
        </w:rPr>
        <w:t xml:space="preserve">march </w:t>
      </w:r>
      <w:ins w:id="45" w:author="Hp" w:date="2023-03-18T11:17:00Z">
        <w:r w:rsidR="00CE5C2D">
          <w:rPr>
            <w:rFonts w:cs="Times New Roman"/>
          </w:rPr>
          <w:t xml:space="preserve"> </w:t>
        </w:r>
      </w:ins>
      <w:r w:rsidRPr="00784AF0">
        <w:rPr>
          <w:rFonts w:cs="Times New Roman"/>
        </w:rPr>
        <w:t>of</w:t>
      </w:r>
      <w:proofErr w:type="gramEnd"/>
      <w:r w:rsidRPr="00784AF0">
        <w:rPr>
          <w:rFonts w:cs="Times New Roman"/>
        </w:rPr>
        <w:t xml:space="preserve"> climatological monthly mean precipitation and horizontal winds at 850 hPa</w:t>
      </w:r>
      <w:r w:rsidR="001F14C4">
        <w:rPr>
          <w:rFonts w:cs="Times New Roman"/>
        </w:rPr>
        <w:t xml:space="preserve"> </w:t>
      </w:r>
      <w:r w:rsidRPr="00784AF0">
        <w:rPr>
          <w:rFonts w:cs="Times New Roman"/>
        </w:rPr>
        <w:t xml:space="preserve">and obtained a </w:t>
      </w:r>
      <w:proofErr w:type="spellStart"/>
      <w:r w:rsidRPr="00784AF0">
        <w:rPr>
          <w:rFonts w:cs="Times New Roman"/>
        </w:rPr>
        <w:t>solstitial</w:t>
      </w:r>
      <w:proofErr w:type="spellEnd"/>
      <w:r w:rsidRPr="00784AF0">
        <w:rPr>
          <w:rFonts w:cs="Times New Roman"/>
        </w:rPr>
        <w:t xml:space="preserve"> mode as the 1</w:t>
      </w:r>
      <w:r w:rsidRPr="00440B78">
        <w:rPr>
          <w:rFonts w:cs="Times New Roman"/>
          <w:vertAlign w:val="superscript"/>
        </w:rPr>
        <w:t>st</w:t>
      </w:r>
      <w:r w:rsidR="001F14C4">
        <w:rPr>
          <w:rFonts w:cs="Times New Roman"/>
          <w:vertAlign w:val="superscript"/>
        </w:rPr>
        <w:t xml:space="preserve"> </w:t>
      </w:r>
      <w:r w:rsidRPr="00784AF0">
        <w:rPr>
          <w:rFonts w:cs="Times New Roman"/>
        </w:rPr>
        <w:t>mode of the annual cycle</w:t>
      </w:r>
      <w:r w:rsidR="001F14C4">
        <w:rPr>
          <w:rFonts w:cs="Times New Roman"/>
        </w:rPr>
        <w:t xml:space="preserve"> </w:t>
      </w:r>
      <w:r w:rsidRPr="00784AF0">
        <w:rPr>
          <w:rFonts w:cs="Times New Roman"/>
        </w:rPr>
        <w:t>that</w:t>
      </w:r>
      <w:r w:rsidR="001F14C4">
        <w:rPr>
          <w:rFonts w:cs="Times New Roman"/>
        </w:rPr>
        <w:t xml:space="preserve"> </w:t>
      </w:r>
      <w:r w:rsidRPr="00784AF0">
        <w:rPr>
          <w:rFonts w:cs="Times New Roman"/>
        </w:rPr>
        <w:t xml:space="preserve">accounts for 71% of the total variance. </w:t>
      </w:r>
      <w:proofErr w:type="gramStart"/>
      <w:r w:rsidRPr="00784AF0">
        <w:rPr>
          <w:rFonts w:cs="Times New Roman"/>
        </w:rPr>
        <w:t xml:space="preserve">The spatial patterns of the </w:t>
      </w:r>
      <w:proofErr w:type="spellStart"/>
      <w:r w:rsidRPr="00784AF0">
        <w:rPr>
          <w:rFonts w:cs="Times New Roman"/>
        </w:rPr>
        <w:t>solstitial</w:t>
      </w:r>
      <w:proofErr w:type="spellEnd"/>
      <w:r w:rsidRPr="00784AF0">
        <w:rPr>
          <w:rFonts w:cs="Times New Roman"/>
        </w:rPr>
        <w:t xml:space="preserve"> mode</w:t>
      </w:r>
      <w:r w:rsidR="00440B78">
        <w:rPr>
          <w:rFonts w:cs="Times New Roman"/>
        </w:rPr>
        <w:t xml:space="preserve"> [</w:t>
      </w:r>
      <w:r w:rsidRPr="00784AF0">
        <w:rPr>
          <w:rFonts w:cs="Times New Roman"/>
        </w:rPr>
        <w:t xml:space="preserve">their </w:t>
      </w:r>
      <w:r w:rsidR="00A64854" w:rsidRPr="00A64854">
        <w:rPr>
          <w:rFonts w:cs="Times New Roman"/>
        </w:rPr>
        <w:t>Fig. 3(a)]</w:t>
      </w:r>
      <w:r w:rsidRPr="00784AF0">
        <w:rPr>
          <w:rFonts w:cs="Times New Roman"/>
        </w:rPr>
        <w:t xml:space="preserve"> show similar horizontal patterns of </w:t>
      </w:r>
      <w:r w:rsidRPr="00784AF0">
        <w:rPr>
          <w:rFonts w:cs="Times New Roman"/>
          <w:i/>
          <w:iCs/>
        </w:rPr>
        <w:t xml:space="preserve">P </w:t>
      </w:r>
      <w:r w:rsidRPr="00784AF0">
        <w:rPr>
          <w:rFonts w:cs="Times New Roman"/>
        </w:rPr>
        <w:t xml:space="preserve">and </w:t>
      </w:r>
      <w:r w:rsidRPr="00784AF0">
        <w:rPr>
          <w:rFonts w:cs="Times New Roman"/>
          <w:b/>
          <w:bCs/>
          <w:i/>
          <w:iCs/>
        </w:rPr>
        <w:t>U</w:t>
      </w:r>
      <w:r w:rsidRPr="00784AF0">
        <w:rPr>
          <w:rFonts w:cs="Times New Roman"/>
        </w:rPr>
        <w:t xml:space="preserve"> at 850 </w:t>
      </w:r>
      <w:proofErr w:type="spellStart"/>
      <w:r w:rsidRPr="00784AF0">
        <w:rPr>
          <w:rFonts w:cs="Times New Roman"/>
        </w:rPr>
        <w:t>hPa</w:t>
      </w:r>
      <w:proofErr w:type="spellEnd"/>
      <w:r w:rsidRPr="00784AF0">
        <w:rPr>
          <w:rFonts w:cs="Times New Roman"/>
        </w:rPr>
        <w:t xml:space="preserve"> as obtained </w:t>
      </w:r>
      <w:proofErr w:type="spellStart"/>
      <w:r w:rsidRPr="00784AF0">
        <w:rPr>
          <w:rFonts w:cs="Times New Roman"/>
        </w:rPr>
        <w:t>bythe</w:t>
      </w:r>
      <w:proofErr w:type="spellEnd"/>
      <w:r w:rsidRPr="00784AF0">
        <w:rPr>
          <w:rFonts w:cs="Times New Roman"/>
        </w:rPr>
        <w:t xml:space="preserve"> composite difference analysis in this study </w:t>
      </w:r>
      <w:r w:rsidR="00440B78">
        <w:rPr>
          <w:rFonts w:cs="Times New Roman"/>
        </w:rPr>
        <w:t>[</w:t>
      </w:r>
      <w:r w:rsidR="00A64854" w:rsidRPr="00A64854">
        <w:rPr>
          <w:rFonts w:cs="Times New Roman"/>
        </w:rPr>
        <w:t>Fig. 3(</w:t>
      </w:r>
      <w:r w:rsidR="00524B2E">
        <w:rPr>
          <w:rFonts w:cs="Times New Roman"/>
        </w:rPr>
        <w:t>d)</w:t>
      </w:r>
      <w:r w:rsidRPr="00784AF0">
        <w:rPr>
          <w:rFonts w:cs="Times New Roman"/>
        </w:rPr>
        <w:t xml:space="preserve"> (right)</w:t>
      </w:r>
      <w:r w:rsidR="00440B78">
        <w:rPr>
          <w:rFonts w:cs="Times New Roman"/>
        </w:rPr>
        <w:t>]</w:t>
      </w:r>
      <w:r w:rsidRPr="00784AF0">
        <w:rPr>
          <w:rFonts w:cs="Times New Roman"/>
        </w:rPr>
        <w:t>.</w:t>
      </w:r>
      <w:proofErr w:type="gramEnd"/>
    </w:p>
    <w:p w:rsidR="00712247" w:rsidRDefault="00712247" w:rsidP="00784AF0">
      <w:pPr>
        <w:ind w:firstLine="426"/>
        <w:jc w:val="both"/>
        <w:rPr>
          <w:rFonts w:cs="Times New Roman"/>
        </w:rPr>
      </w:pPr>
    </w:p>
    <w:p w:rsidR="004C62B1" w:rsidRPr="004C62B1" w:rsidDel="00CE5C2D" w:rsidRDefault="00712247" w:rsidP="00784AF0">
      <w:pPr>
        <w:ind w:firstLine="426"/>
        <w:jc w:val="both"/>
        <w:rPr>
          <w:del w:id="46" w:author="Hp" w:date="2023-03-18T11:17:00Z"/>
          <w:rFonts w:eastAsia="SimSun" w:cs="Times New Roman"/>
        </w:rPr>
      </w:pPr>
      <w:r w:rsidRPr="00784AF0">
        <w:rPr>
          <w:rFonts w:cs="Times New Roman"/>
        </w:rPr>
        <w:t>The zonal-mean horizontal winds [</w:t>
      </w:r>
      <w:r w:rsidRPr="00784AF0">
        <w:rPr>
          <w:rFonts w:cs="Times New Roman"/>
          <w:i/>
          <w:iCs/>
        </w:rPr>
        <w:t>U</w:t>
      </w:r>
      <w:r w:rsidRPr="00784AF0">
        <w:rPr>
          <w:rFonts w:cs="Times New Roman"/>
        </w:rPr>
        <w:t>] and [</w:t>
      </w:r>
      <w:r w:rsidRPr="00784AF0">
        <w:rPr>
          <w:rFonts w:cs="Times New Roman"/>
          <w:i/>
          <w:iCs/>
        </w:rPr>
        <w:t>V</w:t>
      </w:r>
      <w:r w:rsidRPr="00784AF0">
        <w:rPr>
          <w:rFonts w:cs="Times New Roman"/>
        </w:rPr>
        <w:t>] and precipitation [</w:t>
      </w:r>
      <w:r w:rsidRPr="00784AF0">
        <w:rPr>
          <w:rFonts w:cs="Times New Roman"/>
          <w:i/>
          <w:iCs/>
        </w:rPr>
        <w:t>P</w:t>
      </w:r>
      <w:r w:rsidRPr="00784AF0">
        <w:rPr>
          <w:rFonts w:cs="Times New Roman"/>
        </w:rPr>
        <w:t>] also show large annual cycles, or variations between wet and dry monsoons, with a half-</w:t>
      </w:r>
    </w:p>
    <w:p w:rsidR="009A5EC7" w:rsidRDefault="009A5EC7" w:rsidP="00CE5C2D">
      <w:pPr>
        <w:ind w:firstLine="426"/>
        <w:jc w:val="both"/>
        <w:rPr>
          <w:rFonts w:cs="Times New Roman"/>
        </w:rPr>
        <w:sectPr w:rsidR="009A5EC7">
          <w:type w:val="continuous"/>
          <w:pgSz w:w="12240" w:h="15840"/>
          <w:pgMar w:top="1928" w:right="1191" w:bottom="1134" w:left="1191" w:header="510" w:footer="737" w:gutter="0"/>
          <w:cols w:num="2" w:space="448"/>
        </w:sectPr>
      </w:pPr>
    </w:p>
    <w:p w:rsidR="009A5EC7" w:rsidRDefault="009A5EC7" w:rsidP="009A5EC7">
      <w:pPr>
        <w:jc w:val="center"/>
        <w:rPr>
          <w:rFonts w:cs="Times New Roman"/>
        </w:rPr>
      </w:pPr>
      <w:r w:rsidRPr="009A5EC7">
        <w:rPr>
          <w:rFonts w:cs="Times New Roman"/>
          <w:noProof/>
          <w:lang w:val="en-IN" w:eastAsia="en-IN"/>
        </w:rPr>
        <w:lastRenderedPageBreak/>
        <w:drawing>
          <wp:inline distT="0" distB="0" distL="0" distR="0">
            <wp:extent cx="5758577" cy="2941433"/>
            <wp:effectExtent l="19050" t="19050" r="13573" b="1131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pn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2942160"/>
                    </a:xfrm>
                    <a:prstGeom prst="rect">
                      <a:avLst/>
                    </a:prstGeom>
                    <a:ln>
                      <a:solidFill>
                        <a:srgbClr val="00B0F0"/>
                      </a:solidFill>
                    </a:ln>
                  </pic:spPr>
                </pic:pic>
              </a:graphicData>
            </a:graphic>
          </wp:inline>
        </w:drawing>
      </w:r>
    </w:p>
    <w:p w:rsidR="009A5EC7" w:rsidRPr="009A5EC7" w:rsidRDefault="009A5EC7" w:rsidP="009A5EC7">
      <w:pPr>
        <w:jc w:val="both"/>
        <w:rPr>
          <w:rFonts w:cs="Times New Roman"/>
          <w:sz w:val="6"/>
          <w:szCs w:val="6"/>
        </w:rPr>
      </w:pPr>
    </w:p>
    <w:p w:rsidR="00000000" w:rsidRDefault="009A5EC7">
      <w:pPr>
        <w:ind w:left="1274" w:right="381" w:hanging="882"/>
        <w:jc w:val="both"/>
        <w:rPr>
          <w:rFonts w:cs="Times New Roman"/>
          <w:sz w:val="16"/>
          <w:szCs w:val="16"/>
        </w:rPr>
        <w:pPrChange w:id="47" w:author="Hp" w:date="2023-03-18T11:17:00Z">
          <w:pPr>
            <w:ind w:left="1274" w:right="325" w:hanging="882"/>
            <w:jc w:val="both"/>
          </w:pPr>
        </w:pPrChange>
      </w:pPr>
      <w:proofErr w:type="gramStart"/>
      <w:r w:rsidRPr="009A5EC7">
        <w:rPr>
          <w:rFonts w:cs="Times New Roman"/>
          <w:b/>
          <w:sz w:val="16"/>
          <w:szCs w:val="16"/>
        </w:rPr>
        <w:t>Fig</w:t>
      </w:r>
      <w:r w:rsidR="00F463E7">
        <w:rPr>
          <w:rFonts w:cs="Times New Roman"/>
          <w:b/>
          <w:sz w:val="16"/>
          <w:szCs w:val="16"/>
        </w:rPr>
        <w:t>s</w:t>
      </w:r>
      <w:r w:rsidRPr="009A5EC7">
        <w:rPr>
          <w:rFonts w:cs="Times New Roman"/>
          <w:b/>
          <w:sz w:val="16"/>
          <w:szCs w:val="16"/>
        </w:rPr>
        <w:t>. 4</w:t>
      </w:r>
      <w:r w:rsidR="00F463E7">
        <w:rPr>
          <w:rFonts w:cs="Times New Roman"/>
          <w:b/>
          <w:sz w:val="16"/>
          <w:szCs w:val="16"/>
        </w:rPr>
        <w:t>(a-h)</w:t>
      </w:r>
      <w:r w:rsidRPr="009A5EC7">
        <w:rPr>
          <w:rFonts w:cs="Times New Roman"/>
          <w:b/>
          <w:sz w:val="16"/>
          <w:szCs w:val="16"/>
        </w:rPr>
        <w:t>.</w:t>
      </w:r>
      <w:proofErr w:type="gramEnd"/>
      <w:r w:rsidRPr="009A5EC7">
        <w:rPr>
          <w:rFonts w:cs="Times New Roman"/>
          <w:sz w:val="16"/>
          <w:szCs w:val="16"/>
        </w:rPr>
        <w:t xml:space="preserve"> </w:t>
      </w:r>
      <w:proofErr w:type="gramStart"/>
      <w:r w:rsidRPr="009A5EC7">
        <w:rPr>
          <w:rFonts w:cs="Times New Roman"/>
          <w:sz w:val="16"/>
          <w:szCs w:val="16"/>
        </w:rPr>
        <w:t xml:space="preserve">Climatology of precipitation-related quantities </w:t>
      </w:r>
      <w:r w:rsidRPr="009A5EC7">
        <w:rPr>
          <w:rFonts w:cs="Times New Roman"/>
          <w:i/>
          <w:sz w:val="16"/>
          <w:szCs w:val="16"/>
        </w:rPr>
        <w:t>OLR</w:t>
      </w:r>
      <w:r w:rsidRPr="009A5EC7">
        <w:rPr>
          <w:rFonts w:cs="Times New Roman"/>
          <w:sz w:val="16"/>
          <w:szCs w:val="16"/>
        </w:rPr>
        <w:t xml:space="preserve"> [left panels from (a) to (d)] and specific humidity </w:t>
      </w:r>
      <w:r w:rsidRPr="009A5EC7">
        <w:rPr>
          <w:rFonts w:cs="Times New Roman"/>
          <w:i/>
          <w:sz w:val="16"/>
          <w:szCs w:val="16"/>
        </w:rPr>
        <w:t>q</w:t>
      </w:r>
      <w:r w:rsidRPr="009A5EC7">
        <w:rPr>
          <w:rFonts w:cs="Times New Roman"/>
          <w:sz w:val="16"/>
          <w:szCs w:val="16"/>
        </w:rPr>
        <w:t xml:space="preserve"> at 300 hPa [right panels from (e) to (h)] for 40 years (1979-2018) during the neutral ENSO periods from 40°</w:t>
      </w:r>
      <w:r w:rsidR="00147CC8">
        <w:rPr>
          <w:rFonts w:cs="Times New Roman"/>
          <w:sz w:val="16"/>
          <w:szCs w:val="16"/>
        </w:rPr>
        <w:t xml:space="preserve"> </w:t>
      </w:r>
      <w:r w:rsidRPr="009A5EC7">
        <w:rPr>
          <w:rFonts w:cs="Times New Roman"/>
          <w:sz w:val="16"/>
          <w:szCs w:val="16"/>
        </w:rPr>
        <w:t>S to 40°</w:t>
      </w:r>
      <w:r w:rsidR="00147CC8">
        <w:rPr>
          <w:rFonts w:cs="Times New Roman"/>
          <w:sz w:val="16"/>
          <w:szCs w:val="16"/>
        </w:rPr>
        <w:t xml:space="preserve"> </w:t>
      </w:r>
      <w:r w:rsidRPr="009A5EC7">
        <w:rPr>
          <w:rFonts w:cs="Times New Roman"/>
          <w:sz w:val="16"/>
          <w:szCs w:val="16"/>
        </w:rPr>
        <w:t>N.</w:t>
      </w:r>
      <w:proofErr w:type="gramEnd"/>
      <w:r w:rsidRPr="009A5EC7">
        <w:rPr>
          <w:rFonts w:cs="Times New Roman"/>
          <w:sz w:val="16"/>
          <w:szCs w:val="16"/>
        </w:rPr>
        <w:t xml:space="preserve"> The zonal mean profile of each quantity is shown with an adjacent blue line plot </w:t>
      </w:r>
      <w:r w:rsidR="003B7607">
        <w:rPr>
          <w:rFonts w:cs="Times New Roman"/>
          <w:sz w:val="16"/>
          <w:szCs w:val="16"/>
        </w:rPr>
        <w:t>on</w:t>
      </w:r>
      <w:r w:rsidR="00147CC8">
        <w:rPr>
          <w:rFonts w:cs="Times New Roman"/>
          <w:sz w:val="16"/>
          <w:szCs w:val="16"/>
        </w:rPr>
        <w:t xml:space="preserve"> </w:t>
      </w:r>
      <w:r w:rsidR="003B7607">
        <w:rPr>
          <w:rFonts w:cs="Times New Roman"/>
          <w:sz w:val="16"/>
          <w:szCs w:val="16"/>
        </w:rPr>
        <w:t xml:space="preserve">the </w:t>
      </w:r>
      <w:r w:rsidRPr="009A5EC7">
        <w:rPr>
          <w:rFonts w:cs="Times New Roman"/>
          <w:sz w:val="16"/>
          <w:szCs w:val="16"/>
        </w:rPr>
        <w:t>left-hand side. In each group, (1</w:t>
      </w:r>
      <w:r w:rsidRPr="009A5EC7">
        <w:rPr>
          <w:rFonts w:cs="Times New Roman"/>
          <w:sz w:val="16"/>
          <w:szCs w:val="16"/>
          <w:vertAlign w:val="superscript"/>
        </w:rPr>
        <w:t>st</w:t>
      </w:r>
      <w:r w:rsidRPr="009A5EC7">
        <w:rPr>
          <w:rFonts w:cs="Times New Roman"/>
          <w:sz w:val="16"/>
          <w:szCs w:val="16"/>
        </w:rPr>
        <w:t xml:space="preserve"> row) annual mean, (2</w:t>
      </w:r>
      <w:r w:rsidRPr="009A5EC7">
        <w:rPr>
          <w:rFonts w:cs="Times New Roman"/>
          <w:sz w:val="16"/>
          <w:szCs w:val="16"/>
          <w:vertAlign w:val="superscript"/>
        </w:rPr>
        <w:t>nd</w:t>
      </w:r>
      <w:r w:rsidRPr="009A5EC7">
        <w:rPr>
          <w:rFonts w:cs="Times New Roman"/>
          <w:sz w:val="16"/>
          <w:szCs w:val="16"/>
        </w:rPr>
        <w:t xml:space="preserve"> row) JJA mean, (3</w:t>
      </w:r>
      <w:r w:rsidRPr="009A5EC7">
        <w:rPr>
          <w:rFonts w:cs="Times New Roman"/>
          <w:sz w:val="16"/>
          <w:szCs w:val="16"/>
          <w:vertAlign w:val="superscript"/>
        </w:rPr>
        <w:t>rd</w:t>
      </w:r>
      <w:r w:rsidRPr="009A5EC7">
        <w:rPr>
          <w:rFonts w:cs="Times New Roman"/>
          <w:sz w:val="16"/>
          <w:szCs w:val="16"/>
        </w:rPr>
        <w:t xml:space="preserve"> row) DJF mean</w:t>
      </w:r>
      <w:r w:rsidR="003F56DB">
        <w:rPr>
          <w:rFonts w:cs="Times New Roman"/>
          <w:sz w:val="16"/>
          <w:szCs w:val="16"/>
        </w:rPr>
        <w:t xml:space="preserve"> and</w:t>
      </w:r>
      <w:r w:rsidR="003B7607">
        <w:rPr>
          <w:rFonts w:cs="Times New Roman"/>
          <w:sz w:val="16"/>
          <w:szCs w:val="16"/>
        </w:rPr>
        <w:t xml:space="preserve"> </w:t>
      </w:r>
      <w:r w:rsidRPr="009A5EC7">
        <w:rPr>
          <w:rFonts w:cs="Times New Roman"/>
          <w:sz w:val="16"/>
          <w:szCs w:val="16"/>
        </w:rPr>
        <w:t>(4</w:t>
      </w:r>
      <w:r w:rsidRPr="009A5EC7">
        <w:rPr>
          <w:rFonts w:cs="Times New Roman"/>
          <w:sz w:val="16"/>
          <w:szCs w:val="16"/>
          <w:vertAlign w:val="superscript"/>
        </w:rPr>
        <w:t>th</w:t>
      </w:r>
      <w:r w:rsidRPr="009A5EC7">
        <w:rPr>
          <w:rFonts w:cs="Times New Roman"/>
          <w:sz w:val="16"/>
          <w:szCs w:val="16"/>
        </w:rPr>
        <w:t xml:space="preserve"> row) composite difference, JJA</w:t>
      </w:r>
      <w:r w:rsidR="00F463E7">
        <w:rPr>
          <w:rFonts w:cs="Times New Roman"/>
          <w:sz w:val="16"/>
          <w:szCs w:val="16"/>
        </w:rPr>
        <w:t>-</w:t>
      </w:r>
      <w:r w:rsidRPr="009A5EC7">
        <w:rPr>
          <w:rFonts w:cs="Times New Roman"/>
          <w:sz w:val="16"/>
          <w:szCs w:val="16"/>
        </w:rPr>
        <w:t>DJF</w:t>
      </w:r>
    </w:p>
    <w:p w:rsidR="009A5EC7" w:rsidRDefault="009A5EC7" w:rsidP="009A5EC7">
      <w:pPr>
        <w:jc w:val="both"/>
        <w:rPr>
          <w:rFonts w:cs="Times New Roman"/>
        </w:rPr>
      </w:pPr>
    </w:p>
    <w:p w:rsidR="00472AD1" w:rsidRPr="000A25F3" w:rsidRDefault="00472AD1" w:rsidP="009A5EC7">
      <w:pPr>
        <w:jc w:val="both"/>
        <w:rPr>
          <w:rFonts w:cs="Times New Roman"/>
          <w:sz w:val="10"/>
          <w:szCs w:val="10"/>
        </w:rPr>
      </w:pPr>
    </w:p>
    <w:p w:rsidR="009A5EC7" w:rsidRDefault="009A5EC7" w:rsidP="009A5EC7">
      <w:pPr>
        <w:jc w:val="both"/>
        <w:rPr>
          <w:rFonts w:cs="Times New Roman"/>
        </w:rPr>
      </w:pPr>
    </w:p>
    <w:p w:rsidR="009A5EC7" w:rsidRDefault="009A5EC7" w:rsidP="009A5EC7">
      <w:pPr>
        <w:jc w:val="both"/>
        <w:rPr>
          <w:rFonts w:cs="Times New Roman"/>
        </w:rPr>
        <w:sectPr w:rsidR="009A5EC7" w:rsidSect="009A5EC7">
          <w:type w:val="continuous"/>
          <w:pgSz w:w="12240" w:h="15840"/>
          <w:pgMar w:top="1928" w:right="1191" w:bottom="1134" w:left="1191" w:header="510" w:footer="737" w:gutter="0"/>
          <w:cols w:space="448"/>
        </w:sectPr>
      </w:pPr>
    </w:p>
    <w:p w:rsidR="00606DAA" w:rsidRDefault="00784AF0">
      <w:pPr>
        <w:jc w:val="both"/>
        <w:rPr>
          <w:rFonts w:cs="Times New Roman"/>
        </w:rPr>
      </w:pPr>
      <w:proofErr w:type="gramStart"/>
      <w:r w:rsidRPr="00784AF0">
        <w:rPr>
          <w:rFonts w:cs="Times New Roman"/>
        </w:rPr>
        <w:lastRenderedPageBreak/>
        <w:t>year</w:t>
      </w:r>
      <w:proofErr w:type="gramEnd"/>
      <w:r w:rsidRPr="00784AF0">
        <w:rPr>
          <w:rFonts w:cs="Times New Roman"/>
        </w:rPr>
        <w:t xml:space="preserve"> time difference between the NH and the SH. The annual cycles of the zonal mean quantities deviated from the annual mean are significant and well captured in the composite difference </w:t>
      </w:r>
      <w:r w:rsidR="00FC502D">
        <w:rPr>
          <w:rFonts w:cs="Times New Roman"/>
        </w:rPr>
        <w:t>(</w:t>
      </w:r>
      <w:r w:rsidRPr="00784AF0">
        <w:rPr>
          <w:rFonts w:cs="Times New Roman"/>
        </w:rPr>
        <w:t>JJA</w:t>
      </w:r>
      <w:r w:rsidR="00085264">
        <w:rPr>
          <w:rFonts w:cs="Times New Roman"/>
        </w:rPr>
        <w:t>-</w:t>
      </w:r>
      <w:r w:rsidRPr="00784AF0">
        <w:rPr>
          <w:rFonts w:cs="Times New Roman"/>
        </w:rPr>
        <w:t>DJF</w:t>
      </w:r>
      <w:r w:rsidR="00FC502D">
        <w:rPr>
          <w:rFonts w:cs="Times New Roman"/>
        </w:rPr>
        <w:t>)</w:t>
      </w:r>
      <w:r w:rsidRPr="00784AF0">
        <w:rPr>
          <w:rFonts w:cs="Times New Roman"/>
        </w:rPr>
        <w:t xml:space="preserve"> in the 4</w:t>
      </w:r>
      <w:r w:rsidRPr="00472AD1">
        <w:rPr>
          <w:rFonts w:cs="Times New Roman"/>
          <w:vertAlign w:val="superscript"/>
        </w:rPr>
        <w:t>th</w:t>
      </w:r>
      <w:ins w:id="48" w:author="Hp" w:date="2023-03-18T11:17:00Z">
        <w:r w:rsidR="00CE5C2D">
          <w:rPr>
            <w:rFonts w:cs="Times New Roman"/>
            <w:vertAlign w:val="superscript"/>
          </w:rPr>
          <w:t xml:space="preserve"> </w:t>
        </w:r>
      </w:ins>
      <w:r w:rsidRPr="00784AF0">
        <w:rPr>
          <w:rFonts w:cs="Times New Roman"/>
        </w:rPr>
        <w:t xml:space="preserve">row. The </w:t>
      </w:r>
      <w:r w:rsidR="00147CC8">
        <w:rPr>
          <w:rFonts w:cs="Times New Roman"/>
        </w:rPr>
        <w:t xml:space="preserve">             </w:t>
      </w:r>
      <w:r w:rsidRPr="00784AF0">
        <w:rPr>
          <w:rFonts w:cs="Times New Roman"/>
        </w:rPr>
        <w:t>zonal-mean [</w:t>
      </w:r>
      <w:r w:rsidRPr="00784AF0">
        <w:rPr>
          <w:rFonts w:cs="Times New Roman"/>
          <w:i/>
          <w:iCs/>
        </w:rPr>
        <w:t>U</w:t>
      </w:r>
      <w:r w:rsidRPr="00784AF0">
        <w:rPr>
          <w:rFonts w:cs="Times New Roman"/>
        </w:rPr>
        <w:t>] and [</w:t>
      </w:r>
      <w:r w:rsidRPr="00784AF0">
        <w:rPr>
          <w:rFonts w:cs="Times New Roman"/>
          <w:i/>
          <w:iCs/>
        </w:rPr>
        <w:t>P</w:t>
      </w:r>
      <w:r w:rsidRPr="00784AF0">
        <w:rPr>
          <w:rFonts w:cs="Times New Roman"/>
        </w:rPr>
        <w:t xml:space="preserve">] show nearly anti-symmetric profiles with respect to the equator, whereas the </w:t>
      </w:r>
      <w:r w:rsidR="00712247">
        <w:rPr>
          <w:rFonts w:cs="Times New Roman"/>
        </w:rPr>
        <w:t xml:space="preserve">                   </w:t>
      </w:r>
      <w:r w:rsidRPr="00784AF0">
        <w:rPr>
          <w:rFonts w:cs="Times New Roman"/>
        </w:rPr>
        <w:t>zonal-mean [</w:t>
      </w:r>
      <w:r w:rsidRPr="00784AF0">
        <w:rPr>
          <w:rFonts w:cs="Times New Roman"/>
          <w:i/>
          <w:iCs/>
        </w:rPr>
        <w:t>V</w:t>
      </w:r>
      <w:r w:rsidRPr="00784AF0">
        <w:rPr>
          <w:rFonts w:cs="Times New Roman"/>
        </w:rPr>
        <w:t>] is nearly symmetric. These are another way of describing</w:t>
      </w:r>
      <w:r w:rsidR="00712247">
        <w:rPr>
          <w:rFonts w:cs="Times New Roman"/>
        </w:rPr>
        <w:t xml:space="preserve"> </w:t>
      </w:r>
      <w:r w:rsidRPr="00784AF0">
        <w:rPr>
          <w:rFonts w:cs="Times New Roman"/>
        </w:rPr>
        <w:t>and</w:t>
      </w:r>
      <w:r w:rsidR="00712247">
        <w:rPr>
          <w:rFonts w:cs="Times New Roman"/>
        </w:rPr>
        <w:t xml:space="preserve"> </w:t>
      </w:r>
      <w:r w:rsidRPr="00784AF0">
        <w:rPr>
          <w:rFonts w:cs="Times New Roman"/>
        </w:rPr>
        <w:t>recognizing</w:t>
      </w:r>
      <w:r w:rsidR="00712247">
        <w:rPr>
          <w:rFonts w:cs="Times New Roman"/>
        </w:rPr>
        <w:t xml:space="preserve"> </w:t>
      </w:r>
      <w:r w:rsidRPr="00784AF0">
        <w:rPr>
          <w:rFonts w:cs="Times New Roman"/>
        </w:rPr>
        <w:t>the annual cycle responses with a half-year time difference between the two hemispheres.</w:t>
      </w:r>
    </w:p>
    <w:p w:rsidR="00A33506" w:rsidRDefault="00A33506" w:rsidP="00472AD1">
      <w:pPr>
        <w:jc w:val="both"/>
        <w:rPr>
          <w:rFonts w:cs="Times New Roman"/>
        </w:rPr>
      </w:pPr>
    </w:p>
    <w:p w:rsidR="00A33506" w:rsidRPr="00784AF0" w:rsidRDefault="00A64854" w:rsidP="00A33506">
      <w:pPr>
        <w:ind w:firstLine="426"/>
        <w:jc w:val="both"/>
        <w:rPr>
          <w:rFonts w:cs="Times New Roman"/>
        </w:rPr>
      </w:pPr>
      <w:r w:rsidRPr="00A64854">
        <w:rPr>
          <w:rFonts w:cs="Times New Roman"/>
        </w:rPr>
        <w:t>Figs. 4</w:t>
      </w:r>
      <w:r w:rsidR="000A25F3">
        <w:rPr>
          <w:rFonts w:cs="Times New Roman"/>
        </w:rPr>
        <w:t>(a-h)</w:t>
      </w:r>
      <w:r w:rsidR="00A33506" w:rsidRPr="00784AF0">
        <w:rPr>
          <w:rFonts w:cs="Times New Roman"/>
        </w:rPr>
        <w:t xml:space="preserve"> show the climatology of precipitation-related quantities, </w:t>
      </w:r>
      <w:r w:rsidR="00A33506" w:rsidRPr="00784AF0">
        <w:rPr>
          <w:rFonts w:cs="Times New Roman"/>
          <w:i/>
          <w:iCs/>
        </w:rPr>
        <w:t>OLR</w:t>
      </w:r>
      <w:r w:rsidR="00147CC8">
        <w:rPr>
          <w:rFonts w:cs="Times New Roman"/>
          <w:i/>
          <w:iCs/>
        </w:rPr>
        <w:t xml:space="preserve"> </w:t>
      </w:r>
      <w:r w:rsidR="00A33506" w:rsidRPr="00784AF0">
        <w:rPr>
          <w:rFonts w:cs="Times New Roman"/>
        </w:rPr>
        <w:t xml:space="preserve">in the left panels and specific humidity </w:t>
      </w:r>
      <w:r w:rsidR="00A33506" w:rsidRPr="00784AF0">
        <w:rPr>
          <w:rFonts w:cs="Times New Roman"/>
          <w:i/>
          <w:iCs/>
        </w:rPr>
        <w:t>q</w:t>
      </w:r>
      <w:r w:rsidR="00A33506" w:rsidRPr="00784AF0">
        <w:rPr>
          <w:rFonts w:cs="Times New Roman"/>
        </w:rPr>
        <w:t xml:space="preserve"> at 300 hPa in the right</w:t>
      </w:r>
      <w:r w:rsidR="00147CC8">
        <w:rPr>
          <w:rFonts w:cs="Times New Roman"/>
        </w:rPr>
        <w:t xml:space="preserve"> </w:t>
      </w:r>
      <w:r w:rsidR="00A33506" w:rsidRPr="00784AF0">
        <w:rPr>
          <w:rFonts w:cs="Times New Roman"/>
        </w:rPr>
        <w:t xml:space="preserve">panels </w:t>
      </w:r>
      <w:r w:rsidR="00375C22">
        <w:rPr>
          <w:rFonts w:cs="Times New Roman"/>
        </w:rPr>
        <w:t>[</w:t>
      </w:r>
      <w:r w:rsidR="00A33506" w:rsidRPr="00784AF0">
        <w:rPr>
          <w:rFonts w:cs="Times New Roman"/>
        </w:rPr>
        <w:t xml:space="preserve">four rows for each group as in </w:t>
      </w:r>
      <w:r w:rsidRPr="00A64854">
        <w:rPr>
          <w:rFonts w:cs="Times New Roman"/>
        </w:rPr>
        <w:t>Fig</w:t>
      </w:r>
      <w:r w:rsidR="003D2B65">
        <w:rPr>
          <w:rFonts w:cs="Times New Roman"/>
        </w:rPr>
        <w:t>s</w:t>
      </w:r>
      <w:r w:rsidRPr="00A64854">
        <w:rPr>
          <w:rFonts w:cs="Times New Roman"/>
        </w:rPr>
        <w:t>. 3(a-d)</w:t>
      </w:r>
      <w:r w:rsidR="00375C22">
        <w:rPr>
          <w:rFonts w:cs="Times New Roman"/>
        </w:rPr>
        <w:t>]</w:t>
      </w:r>
      <w:r w:rsidR="00A33506" w:rsidRPr="00784AF0">
        <w:rPr>
          <w:rFonts w:cs="Times New Roman"/>
        </w:rPr>
        <w:t xml:space="preserve"> for the neutral ENSO periods. Horizontal distributions of </w:t>
      </w:r>
      <w:r w:rsidR="00A33506" w:rsidRPr="00784AF0">
        <w:rPr>
          <w:rFonts w:cs="Times New Roman"/>
          <w:i/>
          <w:iCs/>
        </w:rPr>
        <w:t xml:space="preserve">OLR </w:t>
      </w:r>
      <w:r w:rsidR="00A33506" w:rsidRPr="00784AF0">
        <w:rPr>
          <w:rFonts w:cs="Times New Roman"/>
        </w:rPr>
        <w:t xml:space="preserve">show smoother and larger-scale patterns than the precipitation field. The composite difference </w:t>
      </w:r>
      <w:r w:rsidR="00FC502D">
        <w:rPr>
          <w:rFonts w:cs="Times New Roman"/>
        </w:rPr>
        <w:t>(</w:t>
      </w:r>
      <w:r w:rsidR="00FC502D" w:rsidRPr="00784AF0">
        <w:rPr>
          <w:rFonts w:cs="Times New Roman"/>
        </w:rPr>
        <w:t>JJA</w:t>
      </w:r>
      <w:r w:rsidR="00DD75B0">
        <w:rPr>
          <w:rFonts w:cs="Times New Roman"/>
        </w:rPr>
        <w:t>-</w:t>
      </w:r>
      <w:r w:rsidR="00FC502D" w:rsidRPr="00784AF0">
        <w:rPr>
          <w:rFonts w:cs="Times New Roman"/>
        </w:rPr>
        <w:t>DJF</w:t>
      </w:r>
      <w:r w:rsidR="00FC502D">
        <w:rPr>
          <w:rFonts w:cs="Times New Roman"/>
        </w:rPr>
        <w:t xml:space="preserve">) </w:t>
      </w:r>
      <w:r w:rsidR="00A33506" w:rsidRPr="00784AF0">
        <w:rPr>
          <w:rFonts w:cs="Times New Roman"/>
        </w:rPr>
        <w:t>field in the 4</w:t>
      </w:r>
      <w:r w:rsidR="00A33506" w:rsidRPr="00440B78">
        <w:rPr>
          <w:rFonts w:cs="Times New Roman"/>
          <w:vertAlign w:val="superscript"/>
        </w:rPr>
        <w:t>th</w:t>
      </w:r>
      <w:r w:rsidR="00147CC8">
        <w:rPr>
          <w:rFonts w:cs="Times New Roman"/>
          <w:vertAlign w:val="superscript"/>
        </w:rPr>
        <w:t xml:space="preserve"> </w:t>
      </w:r>
      <w:r w:rsidR="00A33506" w:rsidRPr="00784AF0">
        <w:rPr>
          <w:rFonts w:cs="Times New Roman"/>
        </w:rPr>
        <w:t xml:space="preserve">row shows negative peaks of </w:t>
      </w:r>
      <w:r w:rsidR="00A33506" w:rsidRPr="00784AF0">
        <w:rPr>
          <w:rFonts w:cs="Times New Roman"/>
          <w:i/>
          <w:iCs/>
        </w:rPr>
        <w:t>OLR</w:t>
      </w:r>
      <w:r w:rsidR="00A33506" w:rsidRPr="00784AF0">
        <w:rPr>
          <w:rFonts w:cs="Times New Roman"/>
        </w:rPr>
        <w:t xml:space="preserve"> corresponding to deep convective systems associated with Asian, North American</w:t>
      </w:r>
      <w:r w:rsidR="003F56DB">
        <w:rPr>
          <w:rFonts w:cs="Times New Roman"/>
        </w:rPr>
        <w:t xml:space="preserve"> and </w:t>
      </w:r>
      <w:r w:rsidR="000868DB">
        <w:rPr>
          <w:rFonts w:cs="Times New Roman"/>
        </w:rPr>
        <w:t>North</w:t>
      </w:r>
      <w:r w:rsidR="00A33506" w:rsidRPr="00784AF0">
        <w:rPr>
          <w:rFonts w:cs="Times New Roman"/>
        </w:rPr>
        <w:t xml:space="preserve"> African Monsoons in the NH, whereas positive ones with a half-year difference associated with Maritime Continent/</w:t>
      </w:r>
      <w:r w:rsidR="00147CC8">
        <w:rPr>
          <w:rFonts w:cs="Times New Roman"/>
        </w:rPr>
        <w:t xml:space="preserve"> </w:t>
      </w:r>
      <w:r w:rsidR="00A33506" w:rsidRPr="00784AF0">
        <w:rPr>
          <w:rFonts w:cs="Times New Roman"/>
        </w:rPr>
        <w:t>Australian, South American</w:t>
      </w:r>
      <w:r w:rsidR="003F56DB">
        <w:rPr>
          <w:rFonts w:cs="Times New Roman"/>
        </w:rPr>
        <w:t xml:space="preserve"> and</w:t>
      </w:r>
      <w:r w:rsidR="00A33506" w:rsidRPr="00784AF0">
        <w:rPr>
          <w:rFonts w:cs="Times New Roman"/>
        </w:rPr>
        <w:t xml:space="preserve"> South African Monsoons </w:t>
      </w:r>
      <w:r w:rsidR="00A33506">
        <w:rPr>
          <w:rFonts w:cs="Times New Roman"/>
        </w:rPr>
        <w:t>[</w:t>
      </w:r>
      <w:r w:rsidRPr="00A64854">
        <w:rPr>
          <w:rFonts w:cs="Times New Roman"/>
        </w:rPr>
        <w:t>Fig. 4(d)].</w:t>
      </w:r>
      <w:r w:rsidR="00A33506" w:rsidRPr="00784AF0">
        <w:rPr>
          <w:rFonts w:cs="Times New Roman"/>
        </w:rPr>
        <w:t xml:space="preserve"> The composite difference of </w:t>
      </w:r>
      <w:r w:rsidR="00A33506" w:rsidRPr="00784AF0">
        <w:rPr>
          <w:rFonts w:cs="Times New Roman"/>
          <w:i/>
          <w:iCs/>
        </w:rPr>
        <w:t>q</w:t>
      </w:r>
      <w:r w:rsidR="00712247">
        <w:rPr>
          <w:rFonts w:cs="Times New Roman"/>
          <w:i/>
          <w:iCs/>
        </w:rPr>
        <w:t xml:space="preserve"> </w:t>
      </w:r>
      <w:r w:rsidR="00A33506" w:rsidRPr="00784AF0">
        <w:rPr>
          <w:rFonts w:cs="Times New Roman"/>
        </w:rPr>
        <w:t xml:space="preserve">at </w:t>
      </w:r>
      <w:r w:rsidR="000868DB" w:rsidRPr="00784AF0">
        <w:rPr>
          <w:rFonts w:cs="Times New Roman"/>
        </w:rPr>
        <w:t>300 hPa</w:t>
      </w:r>
      <w:r w:rsidR="00712247">
        <w:rPr>
          <w:rFonts w:cs="Times New Roman"/>
        </w:rPr>
        <w:t xml:space="preserve"> </w:t>
      </w:r>
      <w:r w:rsidR="00A33506" w:rsidRPr="00784AF0">
        <w:rPr>
          <w:rFonts w:cs="Times New Roman"/>
        </w:rPr>
        <w:t>shows much smoother distribution patterns</w:t>
      </w:r>
      <w:r w:rsidR="00147CC8">
        <w:rPr>
          <w:rFonts w:cs="Times New Roman"/>
        </w:rPr>
        <w:t xml:space="preserve"> </w:t>
      </w:r>
      <w:r w:rsidR="00A33506" w:rsidRPr="00784AF0">
        <w:rPr>
          <w:rFonts w:cs="Times New Roman"/>
        </w:rPr>
        <w:t xml:space="preserve">with nearly anti-symmetric profiles with respect to the equator as also seen in the zonal-mean plot </w:t>
      </w:r>
      <w:r w:rsidR="00A33506">
        <w:rPr>
          <w:rFonts w:cs="Times New Roman"/>
        </w:rPr>
        <w:t>[</w:t>
      </w:r>
      <w:r w:rsidR="00FC502D">
        <w:rPr>
          <w:rFonts w:cs="Times New Roman"/>
        </w:rPr>
        <w:t>associated line</w:t>
      </w:r>
      <w:r w:rsidR="00A33506" w:rsidRPr="00784AF0">
        <w:rPr>
          <w:rFonts w:cs="Times New Roman"/>
        </w:rPr>
        <w:t xml:space="preserve"> plot </w:t>
      </w:r>
      <w:r w:rsidR="00FC502D">
        <w:rPr>
          <w:rFonts w:cs="Times New Roman"/>
        </w:rPr>
        <w:t>with</w:t>
      </w:r>
      <w:r w:rsidR="00712247">
        <w:rPr>
          <w:rFonts w:cs="Times New Roman"/>
        </w:rPr>
        <w:t xml:space="preserve"> </w:t>
      </w:r>
      <w:r w:rsidR="00147CC8">
        <w:rPr>
          <w:rFonts w:cs="Times New Roman"/>
        </w:rPr>
        <w:t xml:space="preserve">             </w:t>
      </w:r>
      <w:r w:rsidRPr="00A64854">
        <w:rPr>
          <w:rFonts w:cs="Times New Roman"/>
        </w:rPr>
        <w:t>Fig. 4(h</w:t>
      </w:r>
      <w:r w:rsidR="00A33506" w:rsidRPr="00784AF0">
        <w:rPr>
          <w:rFonts w:cs="Times New Roman"/>
        </w:rPr>
        <w:t>)</w:t>
      </w:r>
      <w:r w:rsidR="00A33506">
        <w:rPr>
          <w:rFonts w:cs="Times New Roman"/>
        </w:rPr>
        <w:t>]</w:t>
      </w:r>
      <w:r w:rsidR="00A33506" w:rsidRPr="00784AF0">
        <w:rPr>
          <w:rFonts w:cs="Times New Roman"/>
        </w:rPr>
        <w:t xml:space="preserve">. Local minima of the composite difference are recognized in the both-hemisphere subtropics in the </w:t>
      </w:r>
      <w:r w:rsidR="00A33506" w:rsidRPr="00784AF0">
        <w:rPr>
          <w:rFonts w:cs="Times New Roman"/>
        </w:rPr>
        <w:lastRenderedPageBreak/>
        <w:t>eastern part of the Pacific and Atlantic Oceans</w:t>
      </w:r>
      <w:r w:rsidR="00A33506">
        <w:rPr>
          <w:rFonts w:cs="Times New Roman"/>
        </w:rPr>
        <w:t xml:space="preserve"> and</w:t>
      </w:r>
      <w:r w:rsidR="00A33506" w:rsidRPr="00784AF0">
        <w:rPr>
          <w:rFonts w:cs="Times New Roman"/>
        </w:rPr>
        <w:t xml:space="preserve"> the SH Indian Oceans. </w:t>
      </w:r>
    </w:p>
    <w:p w:rsidR="00A33506" w:rsidRDefault="00A33506" w:rsidP="00A33506">
      <w:pPr>
        <w:ind w:firstLine="426"/>
        <w:jc w:val="both"/>
        <w:rPr>
          <w:rFonts w:cs="Times New Roman"/>
        </w:rPr>
      </w:pPr>
    </w:p>
    <w:p w:rsidR="00606DAA" w:rsidRDefault="00712247">
      <w:pPr>
        <w:tabs>
          <w:tab w:val="left" w:pos="426"/>
        </w:tabs>
        <w:jc w:val="both"/>
        <w:rPr>
          <w:rFonts w:cs="Times New Roman"/>
        </w:rPr>
      </w:pPr>
      <w:r>
        <w:rPr>
          <w:rFonts w:cs="Times New Roman"/>
        </w:rPr>
        <w:tab/>
      </w:r>
      <w:r w:rsidR="00A64854" w:rsidRPr="00A64854">
        <w:rPr>
          <w:rFonts w:cs="Times New Roman"/>
        </w:rPr>
        <w:t>Figs. 5</w:t>
      </w:r>
      <w:r w:rsidR="00375C22">
        <w:rPr>
          <w:rFonts w:cs="Times New Roman"/>
        </w:rPr>
        <w:t>(a-h)</w:t>
      </w:r>
      <w:r w:rsidR="00A33506" w:rsidRPr="00784AF0">
        <w:rPr>
          <w:rFonts w:cs="Times New Roman"/>
        </w:rPr>
        <w:t xml:space="preserve"> show the climatology of surface conditions, </w:t>
      </w:r>
      <w:r w:rsidR="00A33506" w:rsidRPr="00784AF0">
        <w:rPr>
          <w:rFonts w:cs="Times New Roman"/>
          <w:i/>
          <w:iCs/>
        </w:rPr>
        <w:t>MSLP</w:t>
      </w:r>
      <w:r w:rsidR="00A33506" w:rsidRPr="00784AF0">
        <w:rPr>
          <w:rFonts w:cs="Times New Roman"/>
        </w:rPr>
        <w:t xml:space="preserve"> together with (</w:t>
      </w:r>
      <w:r w:rsidR="00A33506" w:rsidRPr="00784AF0">
        <w:rPr>
          <w:rFonts w:cs="Times New Roman"/>
          <w:i/>
          <w:iCs/>
        </w:rPr>
        <w:t>U</w:t>
      </w:r>
      <w:r w:rsidR="00A33506" w:rsidRPr="00784AF0">
        <w:rPr>
          <w:rFonts w:cs="Times New Roman"/>
        </w:rPr>
        <w:t xml:space="preserve">, </w:t>
      </w:r>
      <w:r w:rsidR="00A33506" w:rsidRPr="00784AF0">
        <w:rPr>
          <w:rFonts w:cs="Times New Roman"/>
          <w:i/>
          <w:iCs/>
        </w:rPr>
        <w:t>V</w:t>
      </w:r>
      <w:r w:rsidR="00A33506" w:rsidRPr="00784AF0">
        <w:rPr>
          <w:rFonts w:cs="Times New Roman"/>
        </w:rPr>
        <w:t>) at 850 hPa in the</w:t>
      </w:r>
      <w:r>
        <w:rPr>
          <w:rFonts w:cs="Times New Roman"/>
        </w:rPr>
        <w:t xml:space="preserve"> </w:t>
      </w:r>
      <w:r w:rsidR="00A33506" w:rsidRPr="00784AF0">
        <w:rPr>
          <w:rFonts w:cs="Times New Roman"/>
        </w:rPr>
        <w:t>left panels</w:t>
      </w:r>
      <w:r>
        <w:rPr>
          <w:rFonts w:cs="Times New Roman"/>
        </w:rPr>
        <w:t xml:space="preserve"> </w:t>
      </w:r>
      <w:r w:rsidR="00A33506" w:rsidRPr="00784AF0">
        <w:rPr>
          <w:rFonts w:cs="Times New Roman"/>
        </w:rPr>
        <w:t xml:space="preserve">and </w:t>
      </w:r>
      <w:r w:rsidR="00A33506" w:rsidRPr="00784AF0">
        <w:rPr>
          <w:rFonts w:cs="Times New Roman"/>
          <w:i/>
          <w:iCs/>
        </w:rPr>
        <w:t>SST</w:t>
      </w:r>
      <w:r w:rsidR="00A33506" w:rsidRPr="00784AF0">
        <w:rPr>
          <w:rFonts w:cs="Times New Roman"/>
        </w:rPr>
        <w:t xml:space="preserve"> in the right panels</w:t>
      </w:r>
      <w:r w:rsidR="00147CC8">
        <w:rPr>
          <w:rFonts w:cs="Times New Roman"/>
        </w:rPr>
        <w:t xml:space="preserve"> </w:t>
      </w:r>
      <w:r w:rsidR="00375C22">
        <w:rPr>
          <w:rFonts w:cs="Times New Roman"/>
        </w:rPr>
        <w:t>[</w:t>
      </w:r>
      <w:r w:rsidR="00A33506" w:rsidRPr="00784AF0">
        <w:rPr>
          <w:rFonts w:cs="Times New Roman"/>
        </w:rPr>
        <w:t xml:space="preserve">four rows for each group as in </w:t>
      </w:r>
      <w:r w:rsidR="00A64854" w:rsidRPr="00A64854">
        <w:rPr>
          <w:rFonts w:cs="Times New Roman"/>
        </w:rPr>
        <w:t>Figs. 3</w:t>
      </w:r>
      <w:r w:rsidR="00375C22">
        <w:rPr>
          <w:rFonts w:cs="Times New Roman"/>
        </w:rPr>
        <w:t>(a-d</w:t>
      </w:r>
      <w:r w:rsidR="00A33506" w:rsidRPr="00784AF0">
        <w:rPr>
          <w:rFonts w:cs="Times New Roman"/>
        </w:rPr>
        <w:t>)</w:t>
      </w:r>
      <w:r w:rsidR="00375C22">
        <w:rPr>
          <w:rFonts w:cs="Times New Roman"/>
        </w:rPr>
        <w:t>]</w:t>
      </w:r>
      <w:r w:rsidR="00A33506" w:rsidRPr="00784AF0">
        <w:rPr>
          <w:rFonts w:cs="Times New Roman"/>
        </w:rPr>
        <w:t xml:space="preserve"> for the neutral ENSO periods. Horizontal distributions of </w:t>
      </w:r>
      <w:r w:rsidR="00A33506" w:rsidRPr="00784AF0">
        <w:rPr>
          <w:rFonts w:cs="Times New Roman"/>
          <w:i/>
          <w:iCs/>
        </w:rPr>
        <w:t xml:space="preserve">MSLP </w:t>
      </w:r>
      <w:r w:rsidR="00A33506" w:rsidRPr="00784AF0">
        <w:rPr>
          <w:rFonts w:cs="Times New Roman"/>
        </w:rPr>
        <w:t xml:space="preserve">show the strongest monsoon depressions over South Asia (and Middle East) in JJA and over Australia and Maritime Continent in DJF. In the summer hemisphere, anticyclones and associated </w:t>
      </w:r>
      <w:r w:rsidR="00A33506" w:rsidRPr="004A1F8F">
        <w:rPr>
          <w:rFonts w:cs="Times New Roman"/>
          <w:spacing w:val="-2"/>
        </w:rPr>
        <w:t>lower-</w:t>
      </w:r>
      <w:proofErr w:type="spellStart"/>
      <w:r w:rsidR="00A33506" w:rsidRPr="004A1F8F">
        <w:rPr>
          <w:rFonts w:cs="Times New Roman"/>
          <w:spacing w:val="-2"/>
        </w:rPr>
        <w:t>tropospheric</w:t>
      </w:r>
      <w:proofErr w:type="spellEnd"/>
      <w:r w:rsidR="00A33506" w:rsidRPr="004A1F8F">
        <w:rPr>
          <w:rFonts w:cs="Times New Roman"/>
          <w:spacing w:val="-2"/>
        </w:rPr>
        <w:t xml:space="preserve"> circulations over oceans are prominent,</w:t>
      </w:r>
      <w:r>
        <w:rPr>
          <w:rFonts w:cs="Times New Roman"/>
          <w:spacing w:val="-2"/>
        </w:rPr>
        <w:t xml:space="preserve"> </w:t>
      </w:r>
      <w:r w:rsidR="00A33506" w:rsidRPr="00440B78">
        <w:rPr>
          <w:rFonts w:cs="Times New Roman"/>
          <w:i/>
        </w:rPr>
        <w:t>i.e</w:t>
      </w:r>
      <w:r w:rsidR="00A33506" w:rsidRPr="00784AF0">
        <w:rPr>
          <w:rFonts w:cs="Times New Roman"/>
        </w:rPr>
        <w:t>., over the NH Pacific and Atlantic Oceans in JJA, whereas over the SH eastern Pacific, Atlantic</w:t>
      </w:r>
      <w:r w:rsidR="003F56DB">
        <w:rPr>
          <w:rFonts w:cs="Times New Roman"/>
        </w:rPr>
        <w:t xml:space="preserve"> and</w:t>
      </w:r>
      <w:r w:rsidR="00A33506" w:rsidRPr="00784AF0">
        <w:rPr>
          <w:rFonts w:cs="Times New Roman"/>
        </w:rPr>
        <w:t xml:space="preserve"> Indian Oceans in DJF. Along the equator, </w:t>
      </w:r>
      <w:r w:rsidR="00A33506" w:rsidRPr="00784AF0">
        <w:rPr>
          <w:rFonts w:cs="Times New Roman"/>
          <w:i/>
          <w:iCs/>
        </w:rPr>
        <w:t>MSLP</w:t>
      </w:r>
      <w:r w:rsidR="00A33506" w:rsidRPr="00784AF0">
        <w:rPr>
          <w:rFonts w:cs="Times New Roman"/>
        </w:rPr>
        <w:t xml:space="preserve"> is relatively low </w:t>
      </w:r>
      <w:r w:rsidR="00A33506" w:rsidRPr="000A25F3">
        <w:rPr>
          <w:rFonts w:cs="Times New Roman"/>
          <w:spacing w:val="-2"/>
        </w:rPr>
        <w:t>over the Maritime Continent and the western Pacific Ocean</w:t>
      </w:r>
      <w:r>
        <w:rPr>
          <w:rFonts w:cs="Times New Roman"/>
          <w:spacing w:val="-2"/>
        </w:rPr>
        <w:t xml:space="preserve"> </w:t>
      </w:r>
      <w:r w:rsidR="00A33506" w:rsidRPr="000A25F3">
        <w:rPr>
          <w:rFonts w:cs="Times New Roman"/>
          <w:spacing w:val="-2"/>
        </w:rPr>
        <w:t>with annual variations, together with the lower-</w:t>
      </w:r>
      <w:proofErr w:type="spellStart"/>
      <w:r w:rsidR="00A33506" w:rsidRPr="000A25F3">
        <w:rPr>
          <w:rFonts w:cs="Times New Roman"/>
          <w:spacing w:val="-2"/>
        </w:rPr>
        <w:t>tropospheric</w:t>
      </w:r>
      <w:proofErr w:type="spellEnd"/>
      <w:r>
        <w:rPr>
          <w:rFonts w:cs="Times New Roman"/>
          <w:spacing w:val="-2"/>
        </w:rPr>
        <w:t xml:space="preserve"> </w:t>
      </w:r>
      <w:r w:rsidR="00A33506" w:rsidRPr="000A25F3">
        <w:rPr>
          <w:rFonts w:cs="Times New Roman"/>
          <w:spacing w:val="-4"/>
        </w:rPr>
        <w:t>easterlies constituting the Walker circulation. The composite</w:t>
      </w:r>
      <w:r w:rsidR="00A33506" w:rsidRPr="00784AF0">
        <w:rPr>
          <w:rFonts w:cs="Times New Roman"/>
        </w:rPr>
        <w:t xml:space="preserve"> difference of </w:t>
      </w:r>
      <w:r w:rsidR="00A33506" w:rsidRPr="00784AF0">
        <w:rPr>
          <w:rFonts w:cs="Times New Roman"/>
          <w:i/>
          <w:iCs/>
        </w:rPr>
        <w:t>MSLP</w:t>
      </w:r>
      <w:r w:rsidR="00A33506" w:rsidRPr="00784AF0">
        <w:rPr>
          <w:rFonts w:cs="Times New Roman"/>
        </w:rPr>
        <w:t xml:space="preserve"> shows anti-symmetric features of the GM systems with respect to the equator, more clearly in the zonal-mean plot </w:t>
      </w:r>
      <w:r>
        <w:rPr>
          <w:rFonts w:cs="Times New Roman"/>
        </w:rPr>
        <w:t>[</w:t>
      </w:r>
      <w:r w:rsidR="00B17FD8">
        <w:rPr>
          <w:rFonts w:cs="Times New Roman"/>
        </w:rPr>
        <w:t xml:space="preserve">associated line </w:t>
      </w:r>
      <w:r w:rsidR="00B17FD8" w:rsidRPr="00784AF0">
        <w:rPr>
          <w:rFonts w:cs="Times New Roman"/>
        </w:rPr>
        <w:t xml:space="preserve">plot </w:t>
      </w:r>
      <w:r w:rsidR="00B17FD8">
        <w:rPr>
          <w:rFonts w:cs="Times New Roman"/>
        </w:rPr>
        <w:t>with Fig.</w:t>
      </w:r>
      <w:r>
        <w:rPr>
          <w:rFonts w:cs="Times New Roman"/>
        </w:rPr>
        <w:t xml:space="preserve"> </w:t>
      </w:r>
      <w:r w:rsidR="00B17FD8">
        <w:rPr>
          <w:rFonts w:cs="Times New Roman"/>
        </w:rPr>
        <w:t>5</w:t>
      </w:r>
      <w:r>
        <w:rPr>
          <w:rFonts w:cs="Times New Roman"/>
        </w:rPr>
        <w:t>(</w:t>
      </w:r>
      <w:r w:rsidR="00B17FD8">
        <w:rPr>
          <w:rFonts w:cs="Times New Roman"/>
        </w:rPr>
        <w:t>d</w:t>
      </w:r>
      <w:r w:rsidR="00A33506" w:rsidRPr="00784AF0">
        <w:rPr>
          <w:rFonts w:cs="Times New Roman"/>
        </w:rPr>
        <w:t>)</w:t>
      </w:r>
      <w:r>
        <w:rPr>
          <w:rFonts w:cs="Times New Roman"/>
        </w:rPr>
        <w:t>]</w:t>
      </w:r>
      <w:r w:rsidR="00A33506" w:rsidRPr="00784AF0">
        <w:rPr>
          <w:rFonts w:cs="Times New Roman"/>
        </w:rPr>
        <w:t xml:space="preserve">. </w:t>
      </w:r>
      <w:r w:rsidR="001E4AE1" w:rsidRPr="001E4AE1">
        <w:rPr>
          <w:rFonts w:cs="Times New Roman"/>
          <w:spacing w:val="-4"/>
        </w:rPr>
        <w:t>The contrast between lands and oceans is clearer in the NH.</w:t>
      </w:r>
      <w:r w:rsidR="00A33506" w:rsidRPr="00784AF0">
        <w:rPr>
          <w:rFonts w:cs="Times New Roman"/>
        </w:rPr>
        <w:t xml:space="preserve"> </w:t>
      </w:r>
      <w:r w:rsidR="003B7607">
        <w:rPr>
          <w:rFonts w:cs="Times New Roman"/>
        </w:rPr>
        <w:t>The h</w:t>
      </w:r>
      <w:r w:rsidR="00A33506" w:rsidRPr="00784AF0">
        <w:rPr>
          <w:rFonts w:cs="Times New Roman"/>
        </w:rPr>
        <w:t xml:space="preserve">ighest </w:t>
      </w:r>
      <w:r w:rsidR="00A33506" w:rsidRPr="00784AF0">
        <w:rPr>
          <w:rFonts w:cs="Times New Roman"/>
          <w:i/>
          <w:iCs/>
        </w:rPr>
        <w:t>SST</w:t>
      </w:r>
      <w:r w:rsidR="00A33506" w:rsidRPr="00784AF0">
        <w:rPr>
          <w:rFonts w:cs="Times New Roman"/>
        </w:rPr>
        <w:t xml:space="preserve"> is seen in the eastern Indian Ocean to the western Pacific along the equator with small annual-cycle variations. The composite difference of </w:t>
      </w:r>
      <w:r w:rsidR="00A33506" w:rsidRPr="00784AF0">
        <w:rPr>
          <w:rFonts w:cs="Times New Roman"/>
          <w:i/>
          <w:iCs/>
        </w:rPr>
        <w:t>SST</w:t>
      </w:r>
      <w:r w:rsidR="00A33506" w:rsidRPr="00784AF0">
        <w:rPr>
          <w:rFonts w:cs="Times New Roman"/>
        </w:rPr>
        <w:t xml:space="preserve"> between JJA</w:t>
      </w:r>
      <w:r w:rsidR="00A33506">
        <w:rPr>
          <w:rFonts w:cs="Times New Roman"/>
        </w:rPr>
        <w:t>-</w:t>
      </w:r>
      <w:r w:rsidR="00815B14" w:rsidRPr="00815B14">
        <w:rPr>
          <w:rFonts w:cs="Times New Roman"/>
          <w:spacing w:val="-4"/>
        </w:rPr>
        <w:t>DJF shows anti-symmetric distributions with respect to the</w:t>
      </w:r>
      <w:r w:rsidRPr="00784AF0">
        <w:rPr>
          <w:rFonts w:cs="Times New Roman"/>
        </w:rPr>
        <w:t xml:space="preserve"> equator (warmer in the summer hemisphere mid-latitudes) with a rather small zonal dependence; its </w:t>
      </w:r>
      <w:proofErr w:type="spellStart"/>
      <w:r w:rsidRPr="00784AF0">
        <w:rPr>
          <w:rFonts w:cs="Times New Roman"/>
        </w:rPr>
        <w:t>meridional</w:t>
      </w:r>
      <w:proofErr w:type="spellEnd"/>
      <w:r w:rsidRPr="00784AF0">
        <w:rPr>
          <w:rFonts w:cs="Times New Roman"/>
        </w:rPr>
        <w:t xml:space="preserve"> </w:t>
      </w:r>
      <w:r w:rsidR="001E4AE1" w:rsidRPr="001E4AE1">
        <w:rPr>
          <w:rFonts w:cs="Times New Roman"/>
          <w:spacing w:val="-4"/>
          <w:kern w:val="20"/>
        </w:rPr>
        <w:t>gradient</w:t>
      </w:r>
      <w:r w:rsidR="001E4AE1" w:rsidRPr="001E4AE1">
        <w:rPr>
          <w:rFonts w:cs="Times New Roman"/>
          <w:spacing w:val="-4"/>
        </w:rPr>
        <w:t xml:space="preserve"> is relatively large on the western side of the oceans.</w:t>
      </w:r>
    </w:p>
    <w:p w:rsidR="000A25F3" w:rsidRDefault="000A25F3" w:rsidP="00A33506">
      <w:pPr>
        <w:ind w:firstLine="426"/>
        <w:jc w:val="both"/>
        <w:rPr>
          <w:rFonts w:cs="Times New Roman"/>
        </w:rPr>
        <w:sectPr w:rsidR="000A25F3">
          <w:type w:val="continuous"/>
          <w:pgSz w:w="12240" w:h="15840"/>
          <w:pgMar w:top="1928" w:right="1191" w:bottom="1134" w:left="1191" w:header="510" w:footer="737" w:gutter="0"/>
          <w:cols w:num="2" w:space="448"/>
        </w:sectPr>
      </w:pPr>
    </w:p>
    <w:p w:rsidR="00A33506" w:rsidRDefault="00A33506" w:rsidP="00A33506">
      <w:pPr>
        <w:jc w:val="center"/>
        <w:rPr>
          <w:rFonts w:cs="Times New Roman"/>
        </w:rPr>
      </w:pPr>
      <w:r w:rsidRPr="00472AD1">
        <w:rPr>
          <w:rFonts w:cs="Times New Roman"/>
          <w:noProof/>
          <w:lang w:val="en-IN" w:eastAsia="en-IN"/>
        </w:rPr>
        <w:lastRenderedPageBreak/>
        <w:drawing>
          <wp:inline distT="0" distB="0" distL="0" distR="0">
            <wp:extent cx="5758577" cy="2950486"/>
            <wp:effectExtent l="19050" t="19050" r="13573" b="21314"/>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pn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2951215"/>
                    </a:xfrm>
                    <a:prstGeom prst="rect">
                      <a:avLst/>
                    </a:prstGeom>
                    <a:ln>
                      <a:solidFill>
                        <a:srgbClr val="00B0F0"/>
                      </a:solidFill>
                    </a:ln>
                  </pic:spPr>
                </pic:pic>
              </a:graphicData>
            </a:graphic>
          </wp:inline>
        </w:drawing>
      </w:r>
    </w:p>
    <w:p w:rsidR="00A33506" w:rsidRPr="00472AD1" w:rsidRDefault="00A33506" w:rsidP="00A33506">
      <w:pPr>
        <w:jc w:val="both"/>
        <w:rPr>
          <w:rFonts w:cs="Times New Roman"/>
          <w:sz w:val="6"/>
          <w:szCs w:val="6"/>
        </w:rPr>
      </w:pPr>
    </w:p>
    <w:p w:rsidR="00A33506" w:rsidRDefault="00A33506" w:rsidP="00A33506">
      <w:pPr>
        <w:jc w:val="center"/>
        <w:rPr>
          <w:rFonts w:cs="Times New Roman"/>
          <w:sz w:val="16"/>
          <w:szCs w:val="16"/>
        </w:rPr>
      </w:pPr>
      <w:proofErr w:type="gramStart"/>
      <w:r w:rsidRPr="00472AD1">
        <w:rPr>
          <w:rFonts w:cs="Times New Roman"/>
          <w:b/>
          <w:sz w:val="16"/>
          <w:szCs w:val="16"/>
        </w:rPr>
        <w:t>Fig</w:t>
      </w:r>
      <w:r>
        <w:rPr>
          <w:rFonts w:cs="Times New Roman"/>
          <w:b/>
          <w:sz w:val="16"/>
          <w:szCs w:val="16"/>
        </w:rPr>
        <w:t>s</w:t>
      </w:r>
      <w:r w:rsidRPr="00472AD1">
        <w:rPr>
          <w:rFonts w:cs="Times New Roman"/>
          <w:b/>
          <w:sz w:val="16"/>
          <w:szCs w:val="16"/>
        </w:rPr>
        <w:t>. 5</w:t>
      </w:r>
      <w:r>
        <w:rPr>
          <w:rFonts w:cs="Times New Roman"/>
          <w:b/>
          <w:sz w:val="16"/>
          <w:szCs w:val="16"/>
        </w:rPr>
        <w:t>(a-h)</w:t>
      </w:r>
      <w:r w:rsidRPr="00472AD1">
        <w:rPr>
          <w:rFonts w:cs="Times New Roman"/>
          <w:b/>
          <w:sz w:val="16"/>
          <w:szCs w:val="16"/>
        </w:rPr>
        <w:t>.</w:t>
      </w:r>
      <w:proofErr w:type="gramEnd"/>
      <w:r w:rsidR="00FE29B7">
        <w:rPr>
          <w:rFonts w:cs="Times New Roman"/>
          <w:b/>
          <w:sz w:val="16"/>
          <w:szCs w:val="16"/>
        </w:rPr>
        <w:t xml:space="preserve"> </w:t>
      </w:r>
      <w:r w:rsidR="000868DB">
        <w:rPr>
          <w:rFonts w:cs="Times New Roman"/>
          <w:sz w:val="16"/>
          <w:szCs w:val="16"/>
        </w:rPr>
        <w:t>A</w:t>
      </w:r>
      <w:r w:rsidRPr="00472AD1">
        <w:rPr>
          <w:rFonts w:cs="Times New Roman"/>
          <w:sz w:val="16"/>
          <w:szCs w:val="16"/>
        </w:rPr>
        <w:t>s in Fig</w:t>
      </w:r>
      <w:r w:rsidR="003B7607">
        <w:rPr>
          <w:rFonts w:cs="Times New Roman"/>
          <w:sz w:val="16"/>
          <w:szCs w:val="16"/>
        </w:rPr>
        <w:t>s</w:t>
      </w:r>
      <w:r w:rsidRPr="00472AD1">
        <w:rPr>
          <w:rFonts w:cs="Times New Roman"/>
          <w:sz w:val="16"/>
          <w:szCs w:val="16"/>
        </w:rPr>
        <w:t>. 4</w:t>
      </w:r>
      <w:r w:rsidR="003B7607">
        <w:rPr>
          <w:rFonts w:cs="Times New Roman"/>
          <w:sz w:val="16"/>
          <w:szCs w:val="16"/>
        </w:rPr>
        <w:t>(a-h)</w:t>
      </w:r>
      <w:r w:rsidRPr="00472AD1">
        <w:rPr>
          <w:rFonts w:cs="Times New Roman"/>
          <w:sz w:val="16"/>
          <w:szCs w:val="16"/>
        </w:rPr>
        <w:t xml:space="preserve"> but for </w:t>
      </w:r>
      <w:r w:rsidR="00A64854" w:rsidRPr="00A64854">
        <w:rPr>
          <w:rFonts w:cs="Times New Roman"/>
          <w:i/>
          <w:iCs/>
          <w:sz w:val="16"/>
          <w:szCs w:val="16"/>
        </w:rPr>
        <w:t>MSLP</w:t>
      </w:r>
      <w:r w:rsidRPr="00472AD1">
        <w:rPr>
          <w:rFonts w:cs="Times New Roman"/>
          <w:sz w:val="16"/>
          <w:szCs w:val="16"/>
        </w:rPr>
        <w:t xml:space="preserve"> with (</w:t>
      </w:r>
      <w:r w:rsidRPr="00472AD1">
        <w:rPr>
          <w:rFonts w:cs="Times New Roman"/>
          <w:i/>
          <w:sz w:val="16"/>
          <w:szCs w:val="16"/>
        </w:rPr>
        <w:t>U</w:t>
      </w:r>
      <w:r w:rsidRPr="00472AD1">
        <w:rPr>
          <w:rFonts w:cs="Times New Roman"/>
          <w:sz w:val="16"/>
          <w:szCs w:val="16"/>
        </w:rPr>
        <w:t xml:space="preserve">, </w:t>
      </w:r>
      <w:r w:rsidRPr="00472AD1">
        <w:rPr>
          <w:rFonts w:cs="Times New Roman"/>
          <w:i/>
          <w:sz w:val="16"/>
          <w:szCs w:val="16"/>
        </w:rPr>
        <w:t>V</w:t>
      </w:r>
      <w:r w:rsidRPr="00472AD1">
        <w:rPr>
          <w:rFonts w:cs="Times New Roman"/>
          <w:sz w:val="16"/>
          <w:szCs w:val="16"/>
        </w:rPr>
        <w:t xml:space="preserve">) vectors at 850 hPa [left panels from (a) to (d)] and </w:t>
      </w:r>
      <w:r w:rsidR="00A64854" w:rsidRPr="00A64854">
        <w:rPr>
          <w:rFonts w:cs="Times New Roman"/>
          <w:i/>
          <w:iCs/>
          <w:sz w:val="16"/>
          <w:szCs w:val="16"/>
        </w:rPr>
        <w:t>SST</w:t>
      </w:r>
      <w:r w:rsidRPr="00472AD1">
        <w:rPr>
          <w:rFonts w:cs="Times New Roman"/>
          <w:sz w:val="16"/>
          <w:szCs w:val="16"/>
        </w:rPr>
        <w:t xml:space="preserve"> [right panels from (e) to (h)]</w:t>
      </w:r>
    </w:p>
    <w:p w:rsidR="00A33506" w:rsidRDefault="00A33506" w:rsidP="00A33506">
      <w:pPr>
        <w:jc w:val="center"/>
        <w:rPr>
          <w:rFonts w:cs="Times New Roman"/>
          <w:sz w:val="16"/>
          <w:szCs w:val="16"/>
        </w:rPr>
      </w:pPr>
    </w:p>
    <w:p w:rsidR="000A25F3" w:rsidRDefault="000A25F3" w:rsidP="00A33506">
      <w:pPr>
        <w:jc w:val="center"/>
        <w:rPr>
          <w:rFonts w:cs="Times New Roman"/>
          <w:sz w:val="16"/>
          <w:szCs w:val="16"/>
        </w:rPr>
      </w:pPr>
    </w:p>
    <w:p w:rsidR="00A33506" w:rsidRPr="00472AD1" w:rsidRDefault="00A33506" w:rsidP="00A33506">
      <w:pPr>
        <w:jc w:val="center"/>
        <w:rPr>
          <w:rFonts w:cs="Times New Roman"/>
          <w:sz w:val="16"/>
          <w:szCs w:val="16"/>
        </w:rPr>
      </w:pPr>
    </w:p>
    <w:p w:rsidR="00440B78" w:rsidRDefault="00472AD1" w:rsidP="00472AD1">
      <w:pPr>
        <w:jc w:val="center"/>
        <w:rPr>
          <w:rFonts w:cs="Times New Roman"/>
        </w:rPr>
      </w:pPr>
      <w:r w:rsidRPr="00472AD1">
        <w:rPr>
          <w:rFonts w:cs="Times New Roman"/>
          <w:noProof/>
          <w:lang w:val="en-IN" w:eastAsia="en-IN"/>
        </w:rPr>
        <w:drawing>
          <wp:inline distT="0" distB="0" distL="0" distR="0">
            <wp:extent cx="5749687" cy="2941433"/>
            <wp:effectExtent l="19050" t="19050" r="22463" b="113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pn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2946709"/>
                    </a:xfrm>
                    <a:prstGeom prst="rect">
                      <a:avLst/>
                    </a:prstGeom>
                    <a:ln>
                      <a:solidFill>
                        <a:srgbClr val="00B0F0"/>
                      </a:solidFill>
                    </a:ln>
                  </pic:spPr>
                </pic:pic>
              </a:graphicData>
            </a:graphic>
          </wp:inline>
        </w:drawing>
      </w:r>
    </w:p>
    <w:p w:rsidR="00472AD1" w:rsidRPr="00472AD1" w:rsidRDefault="00472AD1" w:rsidP="00472AD1">
      <w:pPr>
        <w:jc w:val="both"/>
        <w:rPr>
          <w:rFonts w:cs="Times New Roman"/>
          <w:sz w:val="6"/>
          <w:szCs w:val="6"/>
        </w:rPr>
      </w:pPr>
    </w:p>
    <w:p w:rsidR="00472AD1" w:rsidRPr="00472AD1" w:rsidRDefault="00472AD1" w:rsidP="004A1F8F">
      <w:pPr>
        <w:ind w:left="1260" w:right="353" w:hanging="868"/>
        <w:jc w:val="both"/>
        <w:rPr>
          <w:rFonts w:cs="Times New Roman"/>
          <w:sz w:val="16"/>
          <w:szCs w:val="16"/>
        </w:rPr>
      </w:pPr>
      <w:proofErr w:type="gramStart"/>
      <w:r w:rsidRPr="00472AD1">
        <w:rPr>
          <w:rFonts w:cs="Times New Roman"/>
          <w:b/>
          <w:sz w:val="16"/>
          <w:szCs w:val="16"/>
        </w:rPr>
        <w:t>Fig</w:t>
      </w:r>
      <w:r w:rsidR="000A25F3">
        <w:rPr>
          <w:rFonts w:cs="Times New Roman"/>
          <w:b/>
          <w:sz w:val="16"/>
          <w:szCs w:val="16"/>
        </w:rPr>
        <w:t>s</w:t>
      </w:r>
      <w:r w:rsidRPr="00472AD1">
        <w:rPr>
          <w:rFonts w:cs="Times New Roman"/>
          <w:b/>
          <w:sz w:val="16"/>
          <w:szCs w:val="16"/>
        </w:rPr>
        <w:t>. 6</w:t>
      </w:r>
      <w:r w:rsidR="004A1F8F">
        <w:rPr>
          <w:rFonts w:cs="Times New Roman"/>
          <w:b/>
          <w:sz w:val="16"/>
          <w:szCs w:val="16"/>
        </w:rPr>
        <w:t>(a-h)</w:t>
      </w:r>
      <w:r w:rsidRPr="00472AD1">
        <w:rPr>
          <w:rFonts w:cs="Times New Roman"/>
          <w:b/>
          <w:sz w:val="16"/>
          <w:szCs w:val="16"/>
        </w:rPr>
        <w:t>.</w:t>
      </w:r>
      <w:proofErr w:type="gramEnd"/>
      <w:r w:rsidRPr="00472AD1">
        <w:rPr>
          <w:rFonts w:cs="Times New Roman"/>
          <w:sz w:val="16"/>
          <w:szCs w:val="16"/>
        </w:rPr>
        <w:t xml:space="preserve"> As in Fig</w:t>
      </w:r>
      <w:r w:rsidR="003B7607">
        <w:rPr>
          <w:rFonts w:cs="Times New Roman"/>
          <w:sz w:val="16"/>
          <w:szCs w:val="16"/>
        </w:rPr>
        <w:t>s</w:t>
      </w:r>
      <w:r w:rsidRPr="00472AD1">
        <w:rPr>
          <w:rFonts w:cs="Times New Roman"/>
          <w:sz w:val="16"/>
          <w:szCs w:val="16"/>
        </w:rPr>
        <w:t>. 4</w:t>
      </w:r>
      <w:r w:rsidR="003B7607">
        <w:rPr>
          <w:rFonts w:cs="Times New Roman"/>
          <w:sz w:val="16"/>
          <w:szCs w:val="16"/>
        </w:rPr>
        <w:t>(a-h)</w:t>
      </w:r>
      <w:r w:rsidRPr="00472AD1">
        <w:rPr>
          <w:rFonts w:cs="Times New Roman"/>
          <w:sz w:val="16"/>
          <w:szCs w:val="16"/>
        </w:rPr>
        <w:t xml:space="preserve"> but for </w:t>
      </w:r>
      <w:r w:rsidR="003B7607">
        <w:rPr>
          <w:rFonts w:cs="Times New Roman"/>
          <w:sz w:val="16"/>
          <w:szCs w:val="16"/>
        </w:rPr>
        <w:t xml:space="preserve">the </w:t>
      </w:r>
      <w:r w:rsidRPr="00472AD1">
        <w:rPr>
          <w:rFonts w:cs="Times New Roman"/>
          <w:sz w:val="16"/>
          <w:szCs w:val="16"/>
        </w:rPr>
        <w:t>horizontal divergence of (</w:t>
      </w:r>
      <w:r w:rsidRPr="00472AD1">
        <w:rPr>
          <w:rFonts w:cs="Times New Roman"/>
          <w:i/>
          <w:sz w:val="16"/>
          <w:szCs w:val="16"/>
        </w:rPr>
        <w:t>U</w:t>
      </w:r>
      <w:r w:rsidRPr="00472AD1">
        <w:rPr>
          <w:rFonts w:cs="Times New Roman"/>
          <w:sz w:val="16"/>
          <w:szCs w:val="16"/>
        </w:rPr>
        <w:t xml:space="preserve">, </w:t>
      </w:r>
      <w:r w:rsidRPr="00472AD1">
        <w:rPr>
          <w:rFonts w:cs="Times New Roman"/>
          <w:i/>
          <w:sz w:val="16"/>
          <w:szCs w:val="16"/>
        </w:rPr>
        <w:t>V</w:t>
      </w:r>
      <w:r w:rsidRPr="00472AD1">
        <w:rPr>
          <w:rFonts w:cs="Times New Roman"/>
          <w:sz w:val="16"/>
          <w:szCs w:val="16"/>
        </w:rPr>
        <w:t xml:space="preserve">) at 950 hPa [left panels from (a) to (d)] and vertical wind </w:t>
      </w:r>
      <w:r w:rsidRPr="00472AD1">
        <w:rPr>
          <w:rFonts w:cs="Times New Roman"/>
          <w:i/>
          <w:sz w:val="16"/>
          <w:szCs w:val="16"/>
        </w:rPr>
        <w:t>W</w:t>
      </w:r>
      <w:r w:rsidRPr="00472AD1">
        <w:rPr>
          <w:rFonts w:cs="Times New Roman"/>
          <w:sz w:val="16"/>
          <w:szCs w:val="16"/>
        </w:rPr>
        <w:t xml:space="preserve"> at </w:t>
      </w:r>
      <w:r w:rsidR="00FE29B7">
        <w:rPr>
          <w:rFonts w:cs="Times New Roman"/>
          <w:sz w:val="16"/>
          <w:szCs w:val="16"/>
        </w:rPr>
        <w:t xml:space="preserve">              </w:t>
      </w:r>
      <w:r w:rsidRPr="00472AD1">
        <w:rPr>
          <w:rFonts w:cs="Times New Roman"/>
          <w:sz w:val="16"/>
          <w:szCs w:val="16"/>
        </w:rPr>
        <w:t>500 hPa [right panels from (e) to (h)]</w:t>
      </w:r>
    </w:p>
    <w:p w:rsidR="00472AD1" w:rsidRPr="00FE29B7" w:rsidRDefault="00472AD1" w:rsidP="00472AD1">
      <w:pPr>
        <w:jc w:val="both"/>
        <w:rPr>
          <w:rFonts w:cs="Times New Roman"/>
          <w:sz w:val="26"/>
          <w:szCs w:val="26"/>
        </w:rPr>
      </w:pPr>
    </w:p>
    <w:p w:rsidR="0086335B" w:rsidRPr="000A25F3" w:rsidRDefault="0086335B" w:rsidP="0086335B">
      <w:pPr>
        <w:jc w:val="both"/>
        <w:rPr>
          <w:rFonts w:cs="Times New Roman"/>
          <w:sz w:val="10"/>
          <w:szCs w:val="10"/>
        </w:rPr>
      </w:pPr>
    </w:p>
    <w:p w:rsidR="004D6771" w:rsidRDefault="004D6771">
      <w:pPr>
        <w:jc w:val="both"/>
        <w:rPr>
          <w:rFonts w:eastAsia="SimSun" w:cs="Times New Roman"/>
          <w:highlight w:val="green"/>
        </w:rPr>
      </w:pPr>
    </w:p>
    <w:p w:rsidR="00472AD1" w:rsidRDefault="00472AD1" w:rsidP="00784AF0">
      <w:pPr>
        <w:ind w:firstLine="426"/>
        <w:jc w:val="both"/>
        <w:rPr>
          <w:rFonts w:cs="Times New Roman"/>
          <w:highlight w:val="green"/>
        </w:rPr>
        <w:sectPr w:rsidR="00472AD1" w:rsidSect="00472AD1">
          <w:type w:val="continuous"/>
          <w:pgSz w:w="12240" w:h="15840"/>
          <w:pgMar w:top="1928" w:right="1191" w:bottom="1134" w:left="1191" w:header="510" w:footer="737" w:gutter="0"/>
          <w:cols w:space="448"/>
        </w:sectPr>
      </w:pPr>
    </w:p>
    <w:p w:rsidR="00CB094C" w:rsidRDefault="00712247">
      <w:pPr>
        <w:tabs>
          <w:tab w:val="left" w:pos="426"/>
        </w:tabs>
        <w:jc w:val="both"/>
        <w:rPr>
          <w:rFonts w:cs="Times New Roman"/>
        </w:rPr>
      </w:pPr>
      <w:r>
        <w:rPr>
          <w:rFonts w:cs="Times New Roman"/>
        </w:rPr>
        <w:lastRenderedPageBreak/>
        <w:tab/>
      </w:r>
      <w:r w:rsidR="00A64854" w:rsidRPr="00A64854">
        <w:rPr>
          <w:rFonts w:cs="Times New Roman"/>
        </w:rPr>
        <w:t>Figs. 6</w:t>
      </w:r>
      <w:r w:rsidR="004A1F8F">
        <w:rPr>
          <w:rFonts w:cs="Times New Roman"/>
        </w:rPr>
        <w:t>(a-h)</w:t>
      </w:r>
      <w:r w:rsidR="00784AF0" w:rsidRPr="00784AF0">
        <w:rPr>
          <w:rFonts w:cs="Times New Roman"/>
        </w:rPr>
        <w:t xml:space="preserve"> show the climatology of circulation fields associated with moist convection systems, that is, the divergence of horizontal wind,</w:t>
      </w:r>
      <w:r w:rsidR="00FE29B7">
        <w:rPr>
          <w:rFonts w:cs="Times New Roman"/>
        </w:rPr>
        <w:t xml:space="preserve"> </w:t>
      </w:r>
      <w:r w:rsidR="00784AF0" w:rsidRPr="00784AF0">
        <w:rPr>
          <w:rFonts w:cs="Times New Roman"/>
        </w:rPr>
        <w:t>div</w:t>
      </w:r>
      <w:r w:rsidR="00FE29B7">
        <w:rPr>
          <w:rFonts w:cs="Times New Roman"/>
        </w:rPr>
        <w:t xml:space="preserve"> </w:t>
      </w:r>
      <w:r w:rsidR="00784AF0" w:rsidRPr="00784AF0">
        <w:rPr>
          <w:rFonts w:cs="Times New Roman"/>
          <w:b/>
          <w:bCs/>
          <w:i/>
          <w:iCs/>
        </w:rPr>
        <w:t>U</w:t>
      </w:r>
      <w:r w:rsidR="00784AF0" w:rsidRPr="00784AF0">
        <w:rPr>
          <w:rFonts w:cs="Times New Roman"/>
        </w:rPr>
        <w:t>, in the planetary boundary layer at 950 hPa in the left panels and mid-</w:t>
      </w:r>
      <w:proofErr w:type="spellStart"/>
      <w:r w:rsidR="00784AF0" w:rsidRPr="00784AF0">
        <w:rPr>
          <w:rFonts w:cs="Times New Roman"/>
        </w:rPr>
        <w:t>tropospheric</w:t>
      </w:r>
      <w:proofErr w:type="spellEnd"/>
      <w:r w:rsidR="00784AF0" w:rsidRPr="00784AF0">
        <w:rPr>
          <w:rFonts w:cs="Times New Roman"/>
        </w:rPr>
        <w:t xml:space="preserve"> vertical wind,</w:t>
      </w:r>
      <w:r w:rsidR="00FE29B7">
        <w:rPr>
          <w:rFonts w:cs="Times New Roman"/>
        </w:rPr>
        <w:t xml:space="preserve"> </w:t>
      </w:r>
      <w:r w:rsidR="00784AF0" w:rsidRPr="00784AF0">
        <w:rPr>
          <w:rFonts w:cs="Times New Roman"/>
          <w:i/>
          <w:iCs/>
        </w:rPr>
        <w:t>W</w:t>
      </w:r>
      <w:r w:rsidR="00784AF0" w:rsidRPr="00784AF0">
        <w:rPr>
          <w:rFonts w:cs="Times New Roman"/>
        </w:rPr>
        <w:t>, at 500 hPa</w:t>
      </w:r>
      <w:r w:rsidR="00FE29B7">
        <w:rPr>
          <w:rFonts w:cs="Times New Roman"/>
        </w:rPr>
        <w:t xml:space="preserve"> </w:t>
      </w:r>
      <w:r w:rsidR="00784AF0" w:rsidRPr="00784AF0">
        <w:rPr>
          <w:rFonts w:cs="Times New Roman"/>
        </w:rPr>
        <w:t xml:space="preserve">in the right panels </w:t>
      </w:r>
      <w:r w:rsidR="004A1F8F">
        <w:rPr>
          <w:rFonts w:cs="Times New Roman"/>
        </w:rPr>
        <w:t>[</w:t>
      </w:r>
      <w:r w:rsidR="00784AF0" w:rsidRPr="00784AF0">
        <w:rPr>
          <w:rFonts w:cs="Times New Roman"/>
        </w:rPr>
        <w:t xml:space="preserve">four rows for each group as in </w:t>
      </w:r>
      <w:r w:rsidR="00A64854" w:rsidRPr="00A64854">
        <w:rPr>
          <w:rFonts w:cs="Times New Roman"/>
        </w:rPr>
        <w:t>Figs. 3(a-d)</w:t>
      </w:r>
      <w:r w:rsidR="004A1F8F">
        <w:rPr>
          <w:rFonts w:cs="Times New Roman"/>
        </w:rPr>
        <w:t>]</w:t>
      </w:r>
      <w:r w:rsidR="00784AF0" w:rsidRPr="00784AF0">
        <w:rPr>
          <w:rFonts w:cs="Times New Roman"/>
        </w:rPr>
        <w:t xml:space="preserve"> for the </w:t>
      </w:r>
      <w:r w:rsidRPr="00784AF0">
        <w:rPr>
          <w:rFonts w:cs="Times New Roman"/>
        </w:rPr>
        <w:lastRenderedPageBreak/>
        <w:t>neutral ENSO periods.</w:t>
      </w:r>
      <w:r w:rsidR="00FE29B7">
        <w:rPr>
          <w:rFonts w:cs="Times New Roman"/>
        </w:rPr>
        <w:t xml:space="preserve"> </w:t>
      </w:r>
      <w:r w:rsidRPr="00784AF0">
        <w:rPr>
          <w:rFonts w:cs="Times New Roman"/>
        </w:rPr>
        <w:t>The annual-mean and seasonal-mean plots in both groups show</w:t>
      </w:r>
      <w:r w:rsidR="00FE29B7">
        <w:rPr>
          <w:rFonts w:cs="Times New Roman"/>
        </w:rPr>
        <w:t xml:space="preserve"> </w:t>
      </w:r>
      <w:r w:rsidRPr="00784AF0">
        <w:rPr>
          <w:rFonts w:cs="Times New Roman"/>
        </w:rPr>
        <w:t>a convergence field in the boundary layer and mid-</w:t>
      </w:r>
      <w:proofErr w:type="spellStart"/>
      <w:r w:rsidRPr="00784AF0">
        <w:rPr>
          <w:rFonts w:cs="Times New Roman"/>
        </w:rPr>
        <w:t>tropospheric</w:t>
      </w:r>
      <w:proofErr w:type="spellEnd"/>
      <w:r w:rsidRPr="00784AF0">
        <w:rPr>
          <w:rFonts w:cs="Times New Roman"/>
        </w:rPr>
        <w:t xml:space="preserve"> upward motion associated with the Pacific and Atlantic </w:t>
      </w:r>
      <w:r w:rsidRPr="000A25F3">
        <w:rPr>
          <w:rFonts w:cs="Times New Roman"/>
        </w:rPr>
        <w:t xml:space="preserve">ITCZs in the NH and the SPCZ and Indian Ocean ITCZ in the SH as </w:t>
      </w:r>
      <w:r w:rsidRPr="00627E21">
        <w:rPr>
          <w:rFonts w:cs="Times New Roman"/>
          <w:spacing w:val="-2"/>
        </w:rPr>
        <w:t xml:space="preserve">identified in the precipitation </w:t>
      </w:r>
      <w:r w:rsidRPr="00627E21">
        <w:rPr>
          <w:rFonts w:cs="Times New Roman"/>
          <w:i/>
          <w:iCs/>
          <w:spacing w:val="-2"/>
        </w:rPr>
        <w:t xml:space="preserve">P </w:t>
      </w:r>
      <w:r w:rsidRPr="00627E21">
        <w:rPr>
          <w:rFonts w:cs="Times New Roman"/>
          <w:spacing w:val="-2"/>
        </w:rPr>
        <w:t>field shown in Figs. 3(a-d).</w:t>
      </w:r>
    </w:p>
    <w:p w:rsidR="004131CE" w:rsidRDefault="004131CE" w:rsidP="004131CE">
      <w:pPr>
        <w:jc w:val="both"/>
        <w:rPr>
          <w:rFonts w:cs="Times New Roman"/>
        </w:rPr>
        <w:sectPr w:rsidR="004131CE">
          <w:type w:val="continuous"/>
          <w:pgSz w:w="12240" w:h="15840"/>
          <w:pgMar w:top="1928" w:right="1191" w:bottom="1134" w:left="1191" w:header="510" w:footer="737" w:gutter="0"/>
          <w:cols w:num="2" w:space="448"/>
        </w:sectPr>
      </w:pPr>
    </w:p>
    <w:p w:rsidR="004131CE" w:rsidRDefault="004131CE" w:rsidP="004131CE">
      <w:pPr>
        <w:jc w:val="center"/>
        <w:rPr>
          <w:rFonts w:cs="Times New Roman"/>
        </w:rPr>
      </w:pPr>
      <w:r w:rsidRPr="004131CE">
        <w:rPr>
          <w:rFonts w:cs="Times New Roman"/>
          <w:noProof/>
          <w:lang w:val="en-IN" w:eastAsia="en-IN"/>
        </w:rPr>
        <w:lastRenderedPageBreak/>
        <w:drawing>
          <wp:inline distT="0" distB="0" distL="0" distR="0">
            <wp:extent cx="5760085" cy="2952750"/>
            <wp:effectExtent l="19050" t="19050" r="1206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png"/>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721"/>
                    <a:stretch/>
                  </pic:blipFill>
                  <pic:spPr bwMode="auto">
                    <a:xfrm>
                      <a:off x="0" y="0"/>
                      <a:ext cx="5760000" cy="2952707"/>
                    </a:xfrm>
                    <a:prstGeom prst="rect">
                      <a:avLst/>
                    </a:prstGeom>
                    <a:ln>
                      <a:solidFill>
                        <a:srgbClr val="00B0F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31CE" w:rsidRPr="004131CE" w:rsidRDefault="004131CE" w:rsidP="004131CE">
      <w:pPr>
        <w:jc w:val="both"/>
        <w:rPr>
          <w:rFonts w:cs="Times New Roman"/>
          <w:sz w:val="6"/>
          <w:szCs w:val="6"/>
        </w:rPr>
      </w:pPr>
    </w:p>
    <w:p w:rsidR="00606DAA" w:rsidRDefault="004131CE">
      <w:pPr>
        <w:ind w:left="1246" w:right="353" w:hanging="854"/>
        <w:jc w:val="both"/>
        <w:rPr>
          <w:rFonts w:cs="Times New Roman"/>
          <w:sz w:val="16"/>
          <w:szCs w:val="16"/>
        </w:rPr>
      </w:pPr>
      <w:proofErr w:type="gramStart"/>
      <w:r w:rsidRPr="004131CE">
        <w:rPr>
          <w:rFonts w:cs="Times New Roman"/>
          <w:b/>
          <w:sz w:val="16"/>
          <w:szCs w:val="16"/>
        </w:rPr>
        <w:t>Fig</w:t>
      </w:r>
      <w:r w:rsidR="00407FA0">
        <w:rPr>
          <w:rFonts w:cs="Times New Roman"/>
          <w:b/>
          <w:sz w:val="16"/>
          <w:szCs w:val="16"/>
        </w:rPr>
        <w:t>s</w:t>
      </w:r>
      <w:r w:rsidRPr="004131CE">
        <w:rPr>
          <w:rFonts w:cs="Times New Roman"/>
          <w:b/>
          <w:sz w:val="16"/>
          <w:szCs w:val="16"/>
        </w:rPr>
        <w:t>. 7</w:t>
      </w:r>
      <w:r w:rsidR="00407FA0">
        <w:rPr>
          <w:rFonts w:cs="Times New Roman"/>
          <w:b/>
          <w:sz w:val="16"/>
          <w:szCs w:val="16"/>
        </w:rPr>
        <w:t>(a-f)</w:t>
      </w:r>
      <w:r w:rsidRPr="004131CE">
        <w:rPr>
          <w:rFonts w:cs="Times New Roman"/>
          <w:b/>
          <w:sz w:val="16"/>
          <w:szCs w:val="16"/>
        </w:rPr>
        <w:t>.</w:t>
      </w:r>
      <w:proofErr w:type="gramEnd"/>
      <w:r w:rsidRPr="004131CE">
        <w:rPr>
          <w:rFonts w:cs="Times New Roman"/>
          <w:sz w:val="16"/>
          <w:szCs w:val="16"/>
        </w:rPr>
        <w:t xml:space="preserve"> </w:t>
      </w:r>
      <w:proofErr w:type="gramStart"/>
      <w:r w:rsidRPr="004131CE">
        <w:rPr>
          <w:rFonts w:cs="Times New Roman"/>
          <w:sz w:val="16"/>
          <w:szCs w:val="16"/>
        </w:rPr>
        <w:t>Composite differences of six quantities between opposite QBO phases for Phase 1</w:t>
      </w:r>
      <w:r w:rsidR="00FE29B7">
        <w:rPr>
          <w:rFonts w:cs="Times New Roman"/>
          <w:sz w:val="16"/>
          <w:szCs w:val="16"/>
        </w:rPr>
        <w:t>-</w:t>
      </w:r>
      <w:r w:rsidRPr="004131CE">
        <w:rPr>
          <w:rFonts w:cs="Times New Roman"/>
          <w:sz w:val="16"/>
          <w:szCs w:val="16"/>
        </w:rPr>
        <w:t xml:space="preserve"> Phase 5 during boreal summer, JJA.</w:t>
      </w:r>
      <w:proofErr w:type="gramEnd"/>
      <w:r w:rsidRPr="004131CE">
        <w:rPr>
          <w:rFonts w:cs="Times New Roman"/>
          <w:sz w:val="16"/>
          <w:szCs w:val="16"/>
        </w:rPr>
        <w:t xml:space="preserve"> (Left panels) longitude-latitude sections of precipitation and its related quantities for (a) precipitation </w:t>
      </w:r>
      <w:r w:rsidRPr="004131CE">
        <w:rPr>
          <w:rFonts w:cs="Times New Roman"/>
          <w:i/>
          <w:sz w:val="16"/>
          <w:szCs w:val="16"/>
        </w:rPr>
        <w:t>P</w:t>
      </w:r>
      <w:r w:rsidRPr="004131CE">
        <w:rPr>
          <w:rFonts w:cs="Times New Roman"/>
          <w:sz w:val="16"/>
          <w:szCs w:val="16"/>
        </w:rPr>
        <w:t xml:space="preserve">, (b) </w:t>
      </w:r>
      <w:r w:rsidR="00A64854" w:rsidRPr="00A64854">
        <w:rPr>
          <w:rFonts w:cs="Times New Roman"/>
          <w:i/>
          <w:iCs/>
          <w:sz w:val="16"/>
          <w:szCs w:val="16"/>
        </w:rPr>
        <w:t>OLR</w:t>
      </w:r>
      <w:r w:rsidR="003F56DB">
        <w:rPr>
          <w:rFonts w:cs="Times New Roman"/>
          <w:sz w:val="16"/>
          <w:szCs w:val="16"/>
        </w:rPr>
        <w:t xml:space="preserve"> and</w:t>
      </w:r>
      <w:r w:rsidRPr="004131CE">
        <w:rPr>
          <w:rFonts w:cs="Times New Roman"/>
          <w:sz w:val="16"/>
          <w:szCs w:val="16"/>
        </w:rPr>
        <w:t xml:space="preserve"> (c) specific humidity </w:t>
      </w:r>
      <w:r w:rsidRPr="004131CE">
        <w:rPr>
          <w:rFonts w:cs="Times New Roman"/>
          <w:i/>
          <w:sz w:val="16"/>
          <w:szCs w:val="16"/>
        </w:rPr>
        <w:t>q</w:t>
      </w:r>
      <w:r w:rsidRPr="004131CE">
        <w:rPr>
          <w:rFonts w:cs="Times New Roman"/>
          <w:sz w:val="16"/>
          <w:szCs w:val="16"/>
        </w:rPr>
        <w:t xml:space="preserve"> at 300 hPa, together with the zonal mean profile of the adjacent blue line plot </w:t>
      </w:r>
      <w:r w:rsidR="003B7607">
        <w:rPr>
          <w:rFonts w:cs="Times New Roman"/>
          <w:sz w:val="16"/>
          <w:szCs w:val="16"/>
        </w:rPr>
        <w:t>on</w:t>
      </w:r>
      <w:r w:rsidR="00FE29B7">
        <w:rPr>
          <w:rFonts w:cs="Times New Roman"/>
          <w:sz w:val="16"/>
          <w:szCs w:val="16"/>
        </w:rPr>
        <w:t xml:space="preserve"> </w:t>
      </w:r>
      <w:r w:rsidR="003B7607">
        <w:rPr>
          <w:rFonts w:cs="Times New Roman"/>
          <w:sz w:val="16"/>
          <w:szCs w:val="16"/>
        </w:rPr>
        <w:t xml:space="preserve">the </w:t>
      </w:r>
      <w:r w:rsidRPr="004131CE">
        <w:rPr>
          <w:rFonts w:cs="Times New Roman"/>
          <w:sz w:val="16"/>
          <w:szCs w:val="16"/>
        </w:rPr>
        <w:t xml:space="preserve">left-hand side. (Right panels) longitude-latitude sections of circulation fields for (d) temperature </w:t>
      </w:r>
      <w:r w:rsidR="00A64854" w:rsidRPr="00A64854">
        <w:rPr>
          <w:rFonts w:cs="Times New Roman"/>
          <w:i/>
          <w:iCs/>
          <w:sz w:val="16"/>
          <w:szCs w:val="16"/>
        </w:rPr>
        <w:t>T</w:t>
      </w:r>
      <w:r w:rsidRPr="004131CE">
        <w:rPr>
          <w:rFonts w:cs="Times New Roman"/>
          <w:sz w:val="16"/>
          <w:szCs w:val="16"/>
        </w:rPr>
        <w:t xml:space="preserve">at 150 hPa, (e) </w:t>
      </w:r>
      <w:r w:rsidRPr="004131CE">
        <w:rPr>
          <w:rFonts w:cs="Times New Roman"/>
          <w:i/>
          <w:sz w:val="16"/>
          <w:szCs w:val="16"/>
        </w:rPr>
        <w:t>W</w:t>
      </w:r>
      <w:r w:rsidRPr="004131CE">
        <w:rPr>
          <w:rFonts w:cs="Times New Roman"/>
          <w:sz w:val="16"/>
          <w:szCs w:val="16"/>
        </w:rPr>
        <w:t xml:space="preserve"> at 500 hPa and (f) </w:t>
      </w:r>
      <w:r w:rsidRPr="004131CE">
        <w:rPr>
          <w:rFonts w:cs="Times New Roman"/>
          <w:i/>
          <w:sz w:val="16"/>
          <w:szCs w:val="16"/>
        </w:rPr>
        <w:t>MSLP</w:t>
      </w:r>
      <w:r w:rsidRPr="004131CE">
        <w:rPr>
          <w:rFonts w:cs="Times New Roman"/>
          <w:sz w:val="16"/>
          <w:szCs w:val="16"/>
        </w:rPr>
        <w:t xml:space="preserve"> with (</w:t>
      </w:r>
      <w:r w:rsidRPr="004131CE">
        <w:rPr>
          <w:rFonts w:cs="Times New Roman"/>
          <w:i/>
          <w:sz w:val="16"/>
          <w:szCs w:val="16"/>
        </w:rPr>
        <w:t>U</w:t>
      </w:r>
      <w:r w:rsidRPr="004131CE">
        <w:rPr>
          <w:rFonts w:cs="Times New Roman"/>
          <w:sz w:val="16"/>
          <w:szCs w:val="16"/>
        </w:rPr>
        <w:t xml:space="preserve">, </w:t>
      </w:r>
      <w:r w:rsidRPr="004131CE">
        <w:rPr>
          <w:rFonts w:cs="Times New Roman"/>
          <w:i/>
          <w:sz w:val="16"/>
          <w:szCs w:val="16"/>
        </w:rPr>
        <w:t>V</w:t>
      </w:r>
      <w:r w:rsidRPr="004131CE">
        <w:rPr>
          <w:rFonts w:cs="Times New Roman"/>
          <w:sz w:val="16"/>
          <w:szCs w:val="16"/>
        </w:rPr>
        <w:t>) vectors at 850 hPa. In (a) to (e), shadings with black dots show the areas where the statistical significance of composite difference exceeds 90% confidence level, whereas in (f), green hatchings show regions with less than 90% confidence level of the statistical significance and (</w:t>
      </w:r>
      <w:r w:rsidRPr="004131CE">
        <w:rPr>
          <w:rFonts w:cs="Times New Roman"/>
          <w:i/>
          <w:sz w:val="16"/>
          <w:szCs w:val="16"/>
        </w:rPr>
        <w:t>U</w:t>
      </w:r>
      <w:r w:rsidRPr="004131CE">
        <w:rPr>
          <w:rFonts w:cs="Times New Roman"/>
          <w:sz w:val="16"/>
          <w:szCs w:val="16"/>
        </w:rPr>
        <w:t xml:space="preserve">, </w:t>
      </w:r>
      <w:r w:rsidRPr="004131CE">
        <w:rPr>
          <w:rFonts w:cs="Times New Roman"/>
          <w:i/>
          <w:sz w:val="16"/>
          <w:szCs w:val="16"/>
        </w:rPr>
        <w:t>V</w:t>
      </w:r>
      <w:r w:rsidRPr="004131CE">
        <w:rPr>
          <w:rFonts w:cs="Times New Roman"/>
          <w:sz w:val="16"/>
          <w:szCs w:val="16"/>
        </w:rPr>
        <w:t>) vectors are plotted only if either component exceeds 90% confidence level. In longitude-</w:t>
      </w:r>
      <w:r w:rsidRPr="00407FA0">
        <w:rPr>
          <w:rFonts w:cs="Times New Roman"/>
          <w:spacing w:val="-4"/>
          <w:sz w:val="16"/>
          <w:szCs w:val="16"/>
        </w:rPr>
        <w:t>latitude sections in the left panels, rectangular boxes show some highly significant regions of precipitation and its related quantities</w:t>
      </w:r>
    </w:p>
    <w:p w:rsidR="004131CE" w:rsidRDefault="004131CE" w:rsidP="004131CE">
      <w:pPr>
        <w:jc w:val="both"/>
        <w:rPr>
          <w:rFonts w:cs="Times New Roman"/>
        </w:rPr>
      </w:pPr>
    </w:p>
    <w:p w:rsidR="00712247" w:rsidRPr="00712247" w:rsidRDefault="00712247" w:rsidP="004131CE">
      <w:pPr>
        <w:jc w:val="both"/>
        <w:rPr>
          <w:rFonts w:cs="Times New Roman"/>
          <w:sz w:val="16"/>
          <w:szCs w:val="16"/>
        </w:rPr>
      </w:pPr>
    </w:p>
    <w:p w:rsidR="004C62B1" w:rsidRPr="00712247" w:rsidRDefault="004C62B1" w:rsidP="004C62B1">
      <w:pPr>
        <w:jc w:val="both"/>
        <w:rPr>
          <w:rFonts w:cs="Times New Roman"/>
          <w:sz w:val="6"/>
          <w:szCs w:val="6"/>
        </w:rPr>
      </w:pPr>
    </w:p>
    <w:p w:rsidR="00407FA0" w:rsidRPr="004C62B1" w:rsidRDefault="00407FA0" w:rsidP="004131CE">
      <w:pPr>
        <w:jc w:val="both"/>
        <w:rPr>
          <w:rFonts w:cs="Times New Roman"/>
        </w:rPr>
      </w:pPr>
    </w:p>
    <w:p w:rsidR="004131CE" w:rsidRDefault="004131CE" w:rsidP="004131CE">
      <w:pPr>
        <w:jc w:val="both"/>
        <w:rPr>
          <w:rFonts w:cs="Times New Roman"/>
        </w:rPr>
        <w:sectPr w:rsidR="004131CE" w:rsidSect="004131CE">
          <w:type w:val="continuous"/>
          <w:pgSz w:w="12240" w:h="15840"/>
          <w:pgMar w:top="1928" w:right="1191" w:bottom="1134" w:left="1191" w:header="510" w:footer="737" w:gutter="0"/>
          <w:cols w:space="448"/>
        </w:sectPr>
      </w:pPr>
    </w:p>
    <w:p w:rsidR="004D6771" w:rsidRDefault="00784AF0">
      <w:pPr>
        <w:ind w:firstLine="425"/>
        <w:jc w:val="both"/>
        <w:rPr>
          <w:rFonts w:cs="Times New Roman"/>
        </w:rPr>
      </w:pPr>
      <w:r w:rsidRPr="00784AF0">
        <w:rPr>
          <w:rFonts w:cs="Times New Roman"/>
        </w:rPr>
        <w:lastRenderedPageBreak/>
        <w:t xml:space="preserve">Annual </w:t>
      </w:r>
      <w:proofErr w:type="spellStart"/>
      <w:r w:rsidRPr="00784AF0">
        <w:rPr>
          <w:rFonts w:cs="Times New Roman"/>
        </w:rPr>
        <w:t>meridional</w:t>
      </w:r>
      <w:proofErr w:type="spellEnd"/>
      <w:r w:rsidRPr="00784AF0">
        <w:rPr>
          <w:rFonts w:cs="Times New Roman"/>
        </w:rPr>
        <w:t xml:space="preserve"> migration of ITCZs is identified as a pair of negative and positive </w:t>
      </w:r>
      <w:proofErr w:type="spellStart"/>
      <w:r w:rsidRPr="00784AF0">
        <w:rPr>
          <w:rFonts w:cs="Times New Roman"/>
        </w:rPr>
        <w:t>zonally</w:t>
      </w:r>
      <w:proofErr w:type="spellEnd"/>
      <w:r w:rsidRPr="00784AF0">
        <w:rPr>
          <w:rFonts w:cs="Times New Roman"/>
        </w:rPr>
        <w:t xml:space="preserve"> elongated stripes in the composite difference plots</w:t>
      </w:r>
      <w:r w:rsidR="00FE29B7">
        <w:rPr>
          <w:rFonts w:cs="Times New Roman"/>
        </w:rPr>
        <w:t xml:space="preserve"> </w:t>
      </w:r>
      <w:r w:rsidRPr="00784AF0">
        <w:rPr>
          <w:rFonts w:cs="Times New Roman"/>
        </w:rPr>
        <w:t>of</w:t>
      </w:r>
      <w:r w:rsidR="00FE29B7">
        <w:rPr>
          <w:rFonts w:cs="Times New Roman"/>
        </w:rPr>
        <w:t xml:space="preserve"> </w:t>
      </w:r>
      <w:r w:rsidRPr="00784AF0">
        <w:rPr>
          <w:rFonts w:cs="Times New Roman"/>
        </w:rPr>
        <w:t>div</w:t>
      </w:r>
      <w:r w:rsidR="00FE29B7">
        <w:rPr>
          <w:rFonts w:cs="Times New Roman"/>
        </w:rPr>
        <w:t xml:space="preserve"> </w:t>
      </w:r>
      <w:r w:rsidRPr="00784AF0">
        <w:rPr>
          <w:rFonts w:cs="Times New Roman"/>
          <w:b/>
          <w:bCs/>
          <w:i/>
          <w:iCs/>
        </w:rPr>
        <w:t>U</w:t>
      </w:r>
      <w:r w:rsidRPr="00784AF0">
        <w:rPr>
          <w:rFonts w:cs="Times New Roman"/>
        </w:rPr>
        <w:t xml:space="preserve"> and</w:t>
      </w:r>
      <w:r w:rsidRPr="00784AF0">
        <w:rPr>
          <w:rFonts w:cs="Times New Roman"/>
          <w:i/>
          <w:iCs/>
        </w:rPr>
        <w:t xml:space="preserve"> W</w:t>
      </w:r>
      <w:r w:rsidRPr="00784AF0">
        <w:rPr>
          <w:rFonts w:cs="Times New Roman"/>
        </w:rPr>
        <w:t>, as clearly seen for the Pacific and Atlantic ITCZs in the NH. The composite difference of the mid-</w:t>
      </w:r>
      <w:proofErr w:type="spellStart"/>
      <w:r w:rsidRPr="00784AF0">
        <w:rPr>
          <w:rFonts w:cs="Times New Roman"/>
        </w:rPr>
        <w:t>tropospheric</w:t>
      </w:r>
      <w:proofErr w:type="spellEnd"/>
      <w:r w:rsidRPr="00784AF0">
        <w:rPr>
          <w:rFonts w:cs="Times New Roman"/>
        </w:rPr>
        <w:t xml:space="preserve"> vertical wind shows similar features as that of precipitation in </w:t>
      </w:r>
      <w:r w:rsidR="00A64854" w:rsidRPr="00A64854">
        <w:rPr>
          <w:rFonts w:cs="Times New Roman"/>
        </w:rPr>
        <w:t>Figs.3</w:t>
      </w:r>
      <w:r w:rsidR="00407FA0">
        <w:rPr>
          <w:rFonts w:cs="Times New Roman"/>
        </w:rPr>
        <w:t>(a-d)</w:t>
      </w:r>
      <w:r w:rsidRPr="00784AF0">
        <w:rPr>
          <w:rFonts w:cs="Times New Roman"/>
        </w:rPr>
        <w:t xml:space="preserve"> for regional monsoon systems; large magnitudes and wide areas of Asian (and Western North Pacific), North American</w:t>
      </w:r>
      <w:r w:rsidR="003F56DB">
        <w:rPr>
          <w:rFonts w:cs="Times New Roman"/>
        </w:rPr>
        <w:t xml:space="preserve"> and</w:t>
      </w:r>
      <w:r w:rsidRPr="00784AF0">
        <w:rPr>
          <w:rFonts w:cs="Times New Roman"/>
        </w:rPr>
        <w:t xml:space="preserve"> </w:t>
      </w:r>
      <w:r w:rsidR="000868DB">
        <w:rPr>
          <w:rFonts w:cs="Times New Roman"/>
        </w:rPr>
        <w:t>North</w:t>
      </w:r>
      <w:r w:rsidRPr="00784AF0">
        <w:rPr>
          <w:rFonts w:cs="Times New Roman"/>
        </w:rPr>
        <w:t xml:space="preserve"> African Monsoons in the NH</w:t>
      </w:r>
      <w:r w:rsidR="005D592D">
        <w:rPr>
          <w:rFonts w:cs="Times New Roman"/>
        </w:rPr>
        <w:t xml:space="preserve"> and</w:t>
      </w:r>
      <w:r w:rsidRPr="00784AF0">
        <w:rPr>
          <w:rFonts w:cs="Times New Roman"/>
        </w:rPr>
        <w:t xml:space="preserve"> those of Australian (and Maritime Continent), South American</w:t>
      </w:r>
      <w:r w:rsidR="003F56DB">
        <w:rPr>
          <w:rFonts w:cs="Times New Roman"/>
        </w:rPr>
        <w:t xml:space="preserve"> and</w:t>
      </w:r>
      <w:r w:rsidRPr="00784AF0">
        <w:rPr>
          <w:rFonts w:cs="Times New Roman"/>
        </w:rPr>
        <w:t xml:space="preserve"> South African Monsoons</w:t>
      </w:r>
      <w:r w:rsidR="00FE29B7">
        <w:rPr>
          <w:rFonts w:cs="Times New Roman"/>
        </w:rPr>
        <w:t xml:space="preserve"> </w:t>
      </w:r>
      <w:r w:rsidRPr="00784AF0">
        <w:rPr>
          <w:rFonts w:cs="Times New Roman"/>
        </w:rPr>
        <w:t xml:space="preserve">in the SH. On the other hand, </w:t>
      </w:r>
      <w:r w:rsidR="003B7607">
        <w:rPr>
          <w:rFonts w:cs="Times New Roman"/>
        </w:rPr>
        <w:t xml:space="preserve">the </w:t>
      </w:r>
      <w:r w:rsidRPr="00784AF0">
        <w:rPr>
          <w:rFonts w:cs="Times New Roman"/>
        </w:rPr>
        <w:t xml:space="preserve">convergence field in the boundary layer also shows smaller-scale features associated with near-surface winds and surface topography, such as the mountain ranges of </w:t>
      </w:r>
      <w:r w:rsidR="003B7607">
        <w:rPr>
          <w:rFonts w:cs="Times New Roman"/>
        </w:rPr>
        <w:t xml:space="preserve">the </w:t>
      </w:r>
      <w:r w:rsidRPr="00784AF0">
        <w:rPr>
          <w:rFonts w:cs="Times New Roman"/>
        </w:rPr>
        <w:t xml:space="preserve">Western Ghats in India, </w:t>
      </w:r>
      <w:r w:rsidR="003B7607">
        <w:rPr>
          <w:rFonts w:cs="Times New Roman"/>
        </w:rPr>
        <w:t xml:space="preserve">the </w:t>
      </w:r>
      <w:r w:rsidRPr="00784AF0">
        <w:rPr>
          <w:rFonts w:cs="Times New Roman"/>
        </w:rPr>
        <w:t>Sierra Madre in Mexico</w:t>
      </w:r>
      <w:r w:rsidR="003F56DB">
        <w:rPr>
          <w:rFonts w:cs="Times New Roman"/>
        </w:rPr>
        <w:t xml:space="preserve"> and</w:t>
      </w:r>
      <w:r w:rsidRPr="00784AF0">
        <w:rPr>
          <w:rFonts w:cs="Times New Roman"/>
        </w:rPr>
        <w:t xml:space="preserve"> the Andes in South America. </w:t>
      </w:r>
    </w:p>
    <w:p w:rsidR="00784AF0" w:rsidRPr="00784AF0" w:rsidRDefault="00784AF0" w:rsidP="00784AF0">
      <w:pPr>
        <w:ind w:firstLine="426"/>
        <w:jc w:val="both"/>
        <w:rPr>
          <w:rFonts w:cs="Times New Roman"/>
        </w:rPr>
      </w:pPr>
    </w:p>
    <w:p w:rsidR="00784AF0" w:rsidRPr="00784AF0" w:rsidRDefault="00784AF0" w:rsidP="00440B78">
      <w:pPr>
        <w:tabs>
          <w:tab w:val="left" w:pos="851"/>
        </w:tabs>
        <w:ind w:left="851" w:hanging="425"/>
        <w:jc w:val="both"/>
        <w:rPr>
          <w:rFonts w:cs="Times New Roman"/>
          <w:i/>
          <w:iCs/>
        </w:rPr>
      </w:pPr>
      <w:r w:rsidRPr="00784AF0">
        <w:rPr>
          <w:rFonts w:cs="Times New Roman"/>
        </w:rPr>
        <w:t>3.2.</w:t>
      </w:r>
      <w:r w:rsidR="00440B78">
        <w:rPr>
          <w:rFonts w:cs="Times New Roman"/>
          <w:i/>
          <w:iCs/>
        </w:rPr>
        <w:tab/>
      </w:r>
      <w:r w:rsidRPr="00784AF0">
        <w:rPr>
          <w:rFonts w:cs="Times New Roman"/>
          <w:i/>
          <w:iCs/>
        </w:rPr>
        <w:t>Significant composite differences of opposite QBO phases</w:t>
      </w:r>
    </w:p>
    <w:p w:rsidR="00440B78" w:rsidRDefault="00440B78" w:rsidP="00784AF0">
      <w:pPr>
        <w:ind w:firstLine="426"/>
        <w:jc w:val="both"/>
        <w:rPr>
          <w:rFonts w:cs="Times New Roman"/>
        </w:rPr>
      </w:pPr>
    </w:p>
    <w:p w:rsidR="00CB094C" w:rsidRDefault="00784AF0">
      <w:pPr>
        <w:ind w:firstLine="426"/>
        <w:jc w:val="both"/>
        <w:rPr>
          <w:rFonts w:cs="Times New Roman"/>
        </w:rPr>
      </w:pPr>
      <w:r w:rsidRPr="00784AF0">
        <w:rPr>
          <w:rFonts w:cs="Times New Roman"/>
        </w:rPr>
        <w:t xml:space="preserve">Modulations of the GM systems by the equatorial stratospheric QBO are studied by the composite difference analysis as described in Section 2 for two solstice seasons, JJA and DJF, boreal and austral summer (or, a wet monsoon season in the NH and the SH), respectively. As </w:t>
      </w:r>
      <w:r w:rsidRPr="00784AF0">
        <w:rPr>
          <w:rFonts w:cs="Times New Roman"/>
        </w:rPr>
        <w:lastRenderedPageBreak/>
        <w:t>for the QBO phases, we focus on two pairs of Phase 1</w:t>
      </w:r>
      <w:r w:rsidR="0075640B">
        <w:rPr>
          <w:rFonts w:cs="Times New Roman"/>
        </w:rPr>
        <w:t>-</w:t>
      </w:r>
      <w:r w:rsidRPr="00784AF0">
        <w:rPr>
          <w:rFonts w:cs="Times New Roman"/>
        </w:rPr>
        <w:t xml:space="preserve"> Phase 5 and Phase 4</w:t>
      </w:r>
      <w:r w:rsidR="0075640B">
        <w:rPr>
          <w:rFonts w:cs="Times New Roman"/>
        </w:rPr>
        <w:t>-</w:t>
      </w:r>
      <w:r w:rsidRPr="00784AF0">
        <w:rPr>
          <w:rFonts w:cs="Times New Roman"/>
        </w:rPr>
        <w:t>Phase 8, because in the former phases the zonal-mean [</w:t>
      </w:r>
      <w:r w:rsidRPr="00784AF0">
        <w:rPr>
          <w:rFonts w:cs="Times New Roman"/>
          <w:i/>
          <w:iCs/>
        </w:rPr>
        <w:t>U</w:t>
      </w:r>
      <w:r w:rsidR="00BE6959">
        <w:rPr>
          <w:rFonts w:cs="Times New Roman"/>
          <w:i/>
          <w:iCs/>
          <w:lang w:eastAsia="ja-JP"/>
        </w:rPr>
        <w:t>’</w:t>
      </w:r>
      <w:r w:rsidRPr="00784AF0">
        <w:rPr>
          <w:rFonts w:cs="Times New Roman"/>
        </w:rPr>
        <w:t xml:space="preserve">] has the largest difference </w:t>
      </w:r>
      <w:proofErr w:type="gramStart"/>
      <w:r w:rsidRPr="00784AF0">
        <w:rPr>
          <w:rFonts w:cs="Times New Roman"/>
        </w:rPr>
        <w:t xml:space="preserve">at </w:t>
      </w:r>
      <w:r w:rsidR="00FE29B7">
        <w:rPr>
          <w:rFonts w:cs="Times New Roman"/>
        </w:rPr>
        <w:t xml:space="preserve"> </w:t>
      </w:r>
      <w:r w:rsidRPr="00784AF0">
        <w:rPr>
          <w:rFonts w:cs="Times New Roman"/>
        </w:rPr>
        <w:t>20</w:t>
      </w:r>
      <w:proofErr w:type="gramEnd"/>
      <w:r w:rsidRPr="00784AF0">
        <w:rPr>
          <w:rFonts w:cs="Times New Roman"/>
        </w:rPr>
        <w:t xml:space="preserve"> hPa, whereas in the latter phases it has a local maximum at 50 hPa as shown in </w:t>
      </w:r>
      <w:r w:rsidR="00A64854" w:rsidRPr="00A64854">
        <w:rPr>
          <w:rFonts w:cs="Times New Roman"/>
        </w:rPr>
        <w:t>Figs. 2</w:t>
      </w:r>
      <w:r w:rsidR="00407FA0">
        <w:rPr>
          <w:rFonts w:cs="Times New Roman"/>
        </w:rPr>
        <w:t>(a-d)</w:t>
      </w:r>
      <w:r w:rsidR="005E0852">
        <w:rPr>
          <w:rFonts w:cs="Times New Roman"/>
        </w:rPr>
        <w:t xml:space="preserve"> </w:t>
      </w:r>
      <w:r w:rsidR="00440B78">
        <w:rPr>
          <w:rFonts w:cs="Times New Roman"/>
        </w:rPr>
        <w:t>[</w:t>
      </w:r>
      <w:r w:rsidR="00A64854" w:rsidRPr="00A64854">
        <w:rPr>
          <w:rFonts w:cs="Times New Roman"/>
        </w:rPr>
        <w:t xml:space="preserve">Fig. 20 in </w:t>
      </w:r>
      <w:proofErr w:type="spellStart"/>
      <w:r w:rsidR="00A64854" w:rsidRPr="00A64854">
        <w:rPr>
          <w:rFonts w:cs="Times New Roman"/>
        </w:rPr>
        <w:t>Hitchman</w:t>
      </w:r>
      <w:proofErr w:type="spellEnd"/>
      <w:r w:rsidR="005E0852">
        <w:rPr>
          <w:rFonts w:cs="Times New Roman"/>
        </w:rPr>
        <w:t xml:space="preserve"> </w:t>
      </w:r>
      <w:r w:rsidRPr="00440B78">
        <w:rPr>
          <w:rFonts w:cs="Times New Roman"/>
          <w:i/>
        </w:rPr>
        <w:t>et al</w:t>
      </w:r>
      <w:r w:rsidRPr="00784AF0">
        <w:rPr>
          <w:rFonts w:cs="Times New Roman"/>
        </w:rPr>
        <w:t>. (2021)</w:t>
      </w:r>
      <w:r w:rsidR="00440B78">
        <w:rPr>
          <w:rFonts w:cs="Times New Roman"/>
        </w:rPr>
        <w:t>]</w:t>
      </w:r>
      <w:r w:rsidRPr="00784AF0">
        <w:rPr>
          <w:rFonts w:cs="Times New Roman"/>
        </w:rPr>
        <w:t>.</w:t>
      </w:r>
      <w:r w:rsidR="00712247">
        <w:rPr>
          <w:rFonts w:cs="Times New Roman"/>
        </w:rPr>
        <w:t xml:space="preserve"> </w:t>
      </w:r>
      <w:r w:rsidRPr="00784AF0">
        <w:rPr>
          <w:rFonts w:cs="Times New Roman"/>
        </w:rPr>
        <w:t>That is, in Phase 1 (Phase 5), [</w:t>
      </w:r>
      <w:r w:rsidRPr="00784AF0">
        <w:rPr>
          <w:rFonts w:cs="Times New Roman"/>
          <w:i/>
          <w:iCs/>
        </w:rPr>
        <w:t>U</w:t>
      </w:r>
      <w:r w:rsidR="002E6B7A">
        <w:rPr>
          <w:rFonts w:cs="Times New Roman"/>
          <w:i/>
          <w:iCs/>
        </w:rPr>
        <w:t>’</w:t>
      </w:r>
      <w:r w:rsidRPr="00784AF0">
        <w:rPr>
          <w:rFonts w:cs="Times New Roman"/>
        </w:rPr>
        <w:t>] is westerly (easterly) maximum at 20 hPa, whereas in Phase 4 (Phase 8), [</w:t>
      </w:r>
      <w:r w:rsidRPr="00784AF0">
        <w:rPr>
          <w:rFonts w:cs="Times New Roman"/>
          <w:i/>
          <w:iCs/>
        </w:rPr>
        <w:t>U</w:t>
      </w:r>
      <w:r w:rsidR="005637AD">
        <w:rPr>
          <w:rFonts w:cs="Times New Roman"/>
          <w:i/>
          <w:iCs/>
        </w:rPr>
        <w:t>’</w:t>
      </w:r>
      <w:r w:rsidRPr="00784AF0">
        <w:rPr>
          <w:rFonts w:cs="Times New Roman"/>
        </w:rPr>
        <w:t>] is westerly (easterly) local</w:t>
      </w:r>
      <w:r w:rsidR="002C54D2">
        <w:rPr>
          <w:rFonts w:cs="Times New Roman"/>
        </w:rPr>
        <w:t xml:space="preserve"> </w:t>
      </w:r>
      <w:r w:rsidRPr="00784AF0">
        <w:rPr>
          <w:rFonts w:cs="Times New Roman"/>
        </w:rPr>
        <w:t>maximum at 50 hPa with an opposite-sign large-magnitude [</w:t>
      </w:r>
      <w:r w:rsidRPr="00784AF0">
        <w:rPr>
          <w:rFonts w:cs="Times New Roman"/>
          <w:i/>
          <w:iCs/>
        </w:rPr>
        <w:t>U</w:t>
      </w:r>
      <w:r w:rsidR="002E6B7A">
        <w:rPr>
          <w:rFonts w:cs="Times New Roman"/>
          <w:i/>
          <w:iCs/>
        </w:rPr>
        <w:t>’</w:t>
      </w:r>
      <w:r w:rsidRPr="00784AF0">
        <w:rPr>
          <w:rFonts w:cs="Times New Roman"/>
        </w:rPr>
        <w:t>] at 10 and 20 hPa. These phases at a specific level have been frequently used in previous data-analysis studies</w:t>
      </w:r>
      <w:r w:rsidR="002C54D2">
        <w:rPr>
          <w:rFonts w:cs="Times New Roman"/>
        </w:rPr>
        <w:t xml:space="preserve"> </w:t>
      </w:r>
      <w:r w:rsidRPr="00784AF0">
        <w:rPr>
          <w:rFonts w:cs="Times New Roman"/>
        </w:rPr>
        <w:t xml:space="preserve">to make two groups with opposite QBO phases. The same physical quantities </w:t>
      </w:r>
      <w:r w:rsidR="00712247">
        <w:rPr>
          <w:rFonts w:cs="Times New Roman"/>
        </w:rPr>
        <w:t>[</w:t>
      </w:r>
      <w:r w:rsidRPr="00784AF0">
        <w:rPr>
          <w:rFonts w:cs="Times New Roman"/>
        </w:rPr>
        <w:t xml:space="preserve">GPCC </w:t>
      </w:r>
      <w:r w:rsidRPr="00784AF0">
        <w:rPr>
          <w:rFonts w:cs="Times New Roman"/>
          <w:i/>
          <w:iCs/>
        </w:rPr>
        <w:t>P</w:t>
      </w:r>
      <w:r w:rsidRPr="00784AF0">
        <w:rPr>
          <w:rFonts w:cs="Times New Roman"/>
        </w:rPr>
        <w:t>; NOAA</w:t>
      </w:r>
      <w:r w:rsidRPr="00784AF0">
        <w:rPr>
          <w:rFonts w:cs="Times New Roman"/>
          <w:i/>
          <w:iCs/>
        </w:rPr>
        <w:t xml:space="preserve"> OLR</w:t>
      </w:r>
      <w:r w:rsidRPr="00784AF0">
        <w:rPr>
          <w:rFonts w:cs="Times New Roman"/>
        </w:rPr>
        <w:t>; ERA-Interim (</w:t>
      </w:r>
      <w:r w:rsidRPr="00784AF0">
        <w:rPr>
          <w:rFonts w:cs="Times New Roman"/>
          <w:i/>
          <w:iCs/>
        </w:rPr>
        <w:t>U</w:t>
      </w:r>
      <w:r w:rsidRPr="00784AF0">
        <w:rPr>
          <w:rFonts w:cs="Times New Roman"/>
        </w:rPr>
        <w:t>,</w:t>
      </w:r>
      <w:r w:rsidR="00712247">
        <w:rPr>
          <w:rFonts w:cs="Times New Roman"/>
        </w:rPr>
        <w:t xml:space="preserve"> </w:t>
      </w:r>
      <w:r w:rsidRPr="00784AF0">
        <w:rPr>
          <w:rFonts w:cs="Times New Roman"/>
          <w:i/>
          <w:iCs/>
        </w:rPr>
        <w:t>V</w:t>
      </w:r>
      <w:r w:rsidRPr="00784AF0">
        <w:rPr>
          <w:rFonts w:cs="Times New Roman"/>
        </w:rPr>
        <w:t>,</w:t>
      </w:r>
      <w:r w:rsidR="00712247">
        <w:rPr>
          <w:rFonts w:cs="Times New Roman"/>
        </w:rPr>
        <w:t xml:space="preserve"> </w:t>
      </w:r>
      <w:r w:rsidRPr="00784AF0">
        <w:rPr>
          <w:rFonts w:cs="Times New Roman"/>
          <w:i/>
          <w:iCs/>
        </w:rPr>
        <w:t>W</w:t>
      </w:r>
      <w:r w:rsidRPr="00784AF0">
        <w:rPr>
          <w:rFonts w:cs="Times New Roman"/>
        </w:rPr>
        <w:t xml:space="preserve">), </w:t>
      </w:r>
      <w:r w:rsidRPr="00784AF0">
        <w:rPr>
          <w:rFonts w:cs="Times New Roman"/>
          <w:i/>
          <w:iCs/>
        </w:rPr>
        <w:t>MSLP</w:t>
      </w:r>
      <w:r w:rsidR="003F56DB">
        <w:rPr>
          <w:rFonts w:cs="Times New Roman"/>
        </w:rPr>
        <w:t xml:space="preserve"> and</w:t>
      </w:r>
      <w:r w:rsidRPr="00784AF0">
        <w:rPr>
          <w:rFonts w:cs="Times New Roman"/>
        </w:rPr>
        <w:t xml:space="preserve"> </w:t>
      </w:r>
      <w:r w:rsidRPr="00784AF0">
        <w:rPr>
          <w:rFonts w:cs="Times New Roman"/>
          <w:i/>
          <w:iCs/>
        </w:rPr>
        <w:t>q</w:t>
      </w:r>
      <w:r w:rsidR="00712247">
        <w:rPr>
          <w:rFonts w:cs="Times New Roman"/>
        </w:rPr>
        <w:t>]</w:t>
      </w:r>
      <w:r w:rsidR="00712247" w:rsidRPr="00784AF0">
        <w:rPr>
          <w:rFonts w:cs="Times New Roman"/>
        </w:rPr>
        <w:t xml:space="preserve"> </w:t>
      </w:r>
      <w:r w:rsidRPr="00784AF0">
        <w:rPr>
          <w:rFonts w:cs="Times New Roman"/>
        </w:rPr>
        <w:t>as used in Section 3.1 for the climatological description are analyzed. To avoid monthly intra-seasonal</w:t>
      </w:r>
      <w:r w:rsidR="005E0852">
        <w:rPr>
          <w:rFonts w:cs="Times New Roman"/>
        </w:rPr>
        <w:t xml:space="preserve"> </w:t>
      </w:r>
      <w:r w:rsidRPr="00784AF0">
        <w:rPr>
          <w:rFonts w:cs="Times New Roman"/>
        </w:rPr>
        <w:t xml:space="preserve">variability within the cluster of the two seasons, JJA and DJF, </w:t>
      </w:r>
      <w:proofErr w:type="spellStart"/>
      <w:r w:rsidRPr="00784AF0">
        <w:rPr>
          <w:rFonts w:cs="Times New Roman"/>
          <w:lang w:eastAsia="en-IN"/>
        </w:rPr>
        <w:t>deseasonalized</w:t>
      </w:r>
      <w:proofErr w:type="spellEnd"/>
      <w:r w:rsidR="00712247">
        <w:rPr>
          <w:rFonts w:cs="Times New Roman"/>
        </w:rPr>
        <w:t xml:space="preserve"> </w:t>
      </w:r>
      <w:r w:rsidR="00712247" w:rsidRPr="00784AF0">
        <w:rPr>
          <w:rFonts w:cs="Times New Roman"/>
        </w:rPr>
        <w:t>anomalies of each quantity are used for the composite difference</w:t>
      </w:r>
      <w:r w:rsidR="00712247">
        <w:rPr>
          <w:rFonts w:cs="Times New Roman"/>
        </w:rPr>
        <w:t xml:space="preserve"> </w:t>
      </w:r>
      <w:r w:rsidR="00712247" w:rsidRPr="00784AF0">
        <w:rPr>
          <w:rFonts w:cs="Times New Roman"/>
        </w:rPr>
        <w:t>analysis</w:t>
      </w:r>
      <w:r w:rsidR="00712247">
        <w:rPr>
          <w:rFonts w:cs="Times New Roman"/>
        </w:rPr>
        <w:t xml:space="preserve"> </w:t>
      </w:r>
      <w:r w:rsidR="00712247" w:rsidRPr="00784AF0">
        <w:rPr>
          <w:rFonts w:cs="Times New Roman"/>
        </w:rPr>
        <w:t>(</w:t>
      </w:r>
      <w:r w:rsidR="00712247" w:rsidRPr="00440B78">
        <w:rPr>
          <w:rFonts w:cs="Times New Roman"/>
          <w:i/>
        </w:rPr>
        <w:t>i.e</w:t>
      </w:r>
      <w:r w:rsidR="00712247" w:rsidRPr="00784AF0">
        <w:rPr>
          <w:rFonts w:cs="Times New Roman"/>
        </w:rPr>
        <w:t>., deviations</w:t>
      </w:r>
      <w:r w:rsidR="00712247">
        <w:rPr>
          <w:rFonts w:cs="Times New Roman"/>
        </w:rPr>
        <w:t xml:space="preserve"> </w:t>
      </w:r>
      <w:r w:rsidR="00712247" w:rsidRPr="00784AF0">
        <w:rPr>
          <w:rFonts w:cs="Times New Roman"/>
        </w:rPr>
        <w:t xml:space="preserve">from the climatological annual cycle) only for the neutral ENSO periods, excluding the influences of El Niño or La Niña. </w:t>
      </w:r>
    </w:p>
    <w:p w:rsidR="00712247" w:rsidRDefault="00712247" w:rsidP="00712247">
      <w:pPr>
        <w:jc w:val="both"/>
        <w:rPr>
          <w:rFonts w:cs="Times New Roman"/>
        </w:rPr>
      </w:pPr>
    </w:p>
    <w:p w:rsidR="00341937" w:rsidRDefault="00712247" w:rsidP="00712247">
      <w:pPr>
        <w:tabs>
          <w:tab w:val="left" w:pos="426"/>
        </w:tabs>
        <w:jc w:val="both"/>
        <w:rPr>
          <w:rFonts w:cs="Times New Roman"/>
        </w:rPr>
        <w:sectPr w:rsidR="00341937">
          <w:type w:val="continuous"/>
          <w:pgSz w:w="12240" w:h="15840"/>
          <w:pgMar w:top="1928" w:right="1191" w:bottom="1134" w:left="1191" w:header="510" w:footer="737" w:gutter="0"/>
          <w:cols w:num="2" w:space="448"/>
        </w:sectPr>
      </w:pPr>
      <w:r>
        <w:rPr>
          <w:rFonts w:cs="Times New Roman"/>
        </w:rPr>
        <w:tab/>
      </w:r>
      <w:r w:rsidRPr="001B5C29">
        <w:rPr>
          <w:rFonts w:cs="Times New Roman"/>
        </w:rPr>
        <w:t>Figs. 7(a-f) and 8</w:t>
      </w:r>
      <w:r>
        <w:rPr>
          <w:rFonts w:cs="Times New Roman"/>
        </w:rPr>
        <w:t>(a-f)</w:t>
      </w:r>
      <w:r w:rsidRPr="00784AF0">
        <w:rPr>
          <w:rFonts w:cs="Times New Roman"/>
        </w:rPr>
        <w:t xml:space="preserve"> show composite differences between the opposite QBO phases of Phase 1</w:t>
      </w:r>
      <w:ins w:id="49" w:author="Hp" w:date="2023-03-18T11:18:00Z">
        <w:r w:rsidR="00CE5C2D">
          <w:rPr>
            <w:rFonts w:cs="Times New Roman"/>
          </w:rPr>
          <w:t xml:space="preserve"> </w:t>
        </w:r>
      </w:ins>
      <w:r>
        <w:rPr>
          <w:rFonts w:cs="Times New Roman"/>
        </w:rPr>
        <w:t>-</w:t>
      </w:r>
      <w:ins w:id="50" w:author="Hp" w:date="2023-03-18T11:18:00Z">
        <w:r w:rsidR="00CE5C2D">
          <w:rPr>
            <w:rFonts w:cs="Times New Roman"/>
          </w:rPr>
          <w:t xml:space="preserve"> </w:t>
        </w:r>
      </w:ins>
      <w:r w:rsidRPr="00784AF0">
        <w:rPr>
          <w:rFonts w:cs="Times New Roman"/>
        </w:rPr>
        <w:t>Phase 5 and Phase 4</w:t>
      </w:r>
      <w:ins w:id="51" w:author="Hp" w:date="2023-03-18T11:18:00Z">
        <w:r w:rsidR="00CE5C2D">
          <w:rPr>
            <w:rFonts w:cs="Times New Roman"/>
          </w:rPr>
          <w:t xml:space="preserve"> </w:t>
        </w:r>
      </w:ins>
      <w:r>
        <w:rPr>
          <w:rFonts w:cs="Times New Roman"/>
        </w:rPr>
        <w:t>-</w:t>
      </w:r>
      <w:ins w:id="52" w:author="Hp" w:date="2023-03-18T11:18:00Z">
        <w:r w:rsidR="00CE5C2D">
          <w:rPr>
            <w:rFonts w:cs="Times New Roman"/>
          </w:rPr>
          <w:t xml:space="preserve"> </w:t>
        </w:r>
      </w:ins>
      <w:r w:rsidRPr="00784AF0">
        <w:rPr>
          <w:rFonts w:cs="Times New Roman"/>
        </w:rPr>
        <w:t>Phase 8, respectively,</w:t>
      </w:r>
      <w:r>
        <w:rPr>
          <w:rFonts w:cs="Times New Roman"/>
        </w:rPr>
        <w:t xml:space="preserve"> </w:t>
      </w:r>
      <w:r w:rsidRPr="00784AF0">
        <w:rPr>
          <w:rFonts w:cs="Times New Roman"/>
        </w:rPr>
        <w:t>during boreal</w:t>
      </w:r>
    </w:p>
    <w:p w:rsidR="00440B78" w:rsidRDefault="00341937" w:rsidP="00341937">
      <w:pPr>
        <w:jc w:val="center"/>
        <w:rPr>
          <w:rFonts w:cs="Times New Roman"/>
        </w:rPr>
      </w:pPr>
      <w:r w:rsidRPr="00341937">
        <w:rPr>
          <w:rFonts w:cs="Times New Roman"/>
          <w:noProof/>
          <w:lang w:val="en-IN" w:eastAsia="en-IN"/>
        </w:rPr>
        <w:lastRenderedPageBreak/>
        <w:drawing>
          <wp:inline distT="0" distB="0" distL="0" distR="0">
            <wp:extent cx="5760085" cy="2952750"/>
            <wp:effectExtent l="19050" t="19050" r="12065" b="19050"/>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png"/>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469"/>
                    <a:stretch/>
                  </pic:blipFill>
                  <pic:spPr bwMode="auto">
                    <a:xfrm>
                      <a:off x="0" y="0"/>
                      <a:ext cx="5760000" cy="2952706"/>
                    </a:xfrm>
                    <a:prstGeom prst="rect">
                      <a:avLst/>
                    </a:prstGeom>
                    <a:ln>
                      <a:solidFill>
                        <a:srgbClr val="00B0F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41937" w:rsidRPr="00341937" w:rsidRDefault="00341937" w:rsidP="00341937">
      <w:pPr>
        <w:jc w:val="both"/>
        <w:rPr>
          <w:rFonts w:cs="Times New Roman"/>
          <w:sz w:val="6"/>
          <w:szCs w:val="6"/>
        </w:rPr>
      </w:pPr>
    </w:p>
    <w:p w:rsidR="00341937" w:rsidRPr="00341937" w:rsidRDefault="00341937" w:rsidP="00341937">
      <w:pPr>
        <w:jc w:val="center"/>
        <w:rPr>
          <w:rFonts w:cs="Times New Roman"/>
          <w:sz w:val="16"/>
          <w:szCs w:val="16"/>
        </w:rPr>
      </w:pPr>
      <w:proofErr w:type="gramStart"/>
      <w:r w:rsidRPr="00341937">
        <w:rPr>
          <w:rFonts w:cs="Times New Roman"/>
          <w:b/>
          <w:sz w:val="16"/>
          <w:szCs w:val="16"/>
        </w:rPr>
        <w:t>Fig</w:t>
      </w:r>
      <w:r w:rsidR="00407FA0">
        <w:rPr>
          <w:rFonts w:cs="Times New Roman"/>
          <w:b/>
          <w:sz w:val="16"/>
          <w:szCs w:val="16"/>
        </w:rPr>
        <w:t>s</w:t>
      </w:r>
      <w:r w:rsidRPr="00341937">
        <w:rPr>
          <w:rFonts w:cs="Times New Roman"/>
          <w:b/>
          <w:sz w:val="16"/>
          <w:szCs w:val="16"/>
        </w:rPr>
        <w:t>.</w:t>
      </w:r>
      <w:proofErr w:type="gramEnd"/>
      <w:r w:rsidRPr="00341937">
        <w:rPr>
          <w:rFonts w:cs="Times New Roman"/>
          <w:b/>
          <w:sz w:val="16"/>
          <w:szCs w:val="16"/>
        </w:rPr>
        <w:t xml:space="preserve"> </w:t>
      </w:r>
      <w:proofErr w:type="gramStart"/>
      <w:r w:rsidRPr="00341937">
        <w:rPr>
          <w:rFonts w:cs="Times New Roman"/>
          <w:b/>
          <w:sz w:val="16"/>
          <w:szCs w:val="16"/>
        </w:rPr>
        <w:t>8</w:t>
      </w:r>
      <w:r w:rsidR="00407FA0">
        <w:rPr>
          <w:rFonts w:cs="Times New Roman"/>
          <w:b/>
          <w:sz w:val="16"/>
          <w:szCs w:val="16"/>
        </w:rPr>
        <w:t>(a-f)</w:t>
      </w:r>
      <w:r w:rsidRPr="00341937">
        <w:rPr>
          <w:rFonts w:cs="Times New Roman"/>
          <w:b/>
          <w:sz w:val="16"/>
          <w:szCs w:val="16"/>
        </w:rPr>
        <w:t>.</w:t>
      </w:r>
      <w:proofErr w:type="gramEnd"/>
      <w:r w:rsidRPr="00341937">
        <w:rPr>
          <w:rFonts w:cs="Times New Roman"/>
          <w:sz w:val="16"/>
          <w:szCs w:val="16"/>
        </w:rPr>
        <w:t xml:space="preserve"> As in Fig</w:t>
      </w:r>
      <w:r w:rsidR="00407FA0">
        <w:rPr>
          <w:rFonts w:cs="Times New Roman"/>
          <w:sz w:val="16"/>
          <w:szCs w:val="16"/>
        </w:rPr>
        <w:t>s</w:t>
      </w:r>
      <w:r w:rsidRPr="00341937">
        <w:rPr>
          <w:rFonts w:cs="Times New Roman"/>
          <w:sz w:val="16"/>
          <w:szCs w:val="16"/>
        </w:rPr>
        <w:t>. 7</w:t>
      </w:r>
      <w:r w:rsidR="00407FA0">
        <w:rPr>
          <w:rFonts w:cs="Times New Roman"/>
          <w:sz w:val="16"/>
          <w:szCs w:val="16"/>
        </w:rPr>
        <w:t>(a-f)</w:t>
      </w:r>
      <w:r w:rsidRPr="00341937">
        <w:rPr>
          <w:rFonts w:cs="Times New Roman"/>
          <w:sz w:val="16"/>
          <w:szCs w:val="16"/>
        </w:rPr>
        <w:t xml:space="preserve"> but for Phase 4</w:t>
      </w:r>
      <w:r w:rsidR="00407FA0">
        <w:rPr>
          <w:rFonts w:cs="Times New Roman"/>
          <w:sz w:val="16"/>
          <w:szCs w:val="16"/>
        </w:rPr>
        <w:t>-</w:t>
      </w:r>
      <w:r w:rsidRPr="00341937">
        <w:rPr>
          <w:rFonts w:cs="Times New Roman"/>
          <w:sz w:val="16"/>
          <w:szCs w:val="16"/>
        </w:rPr>
        <w:t>Phase 8 (during boreal summer, JJA)</w:t>
      </w:r>
    </w:p>
    <w:p w:rsidR="00341937" w:rsidRPr="00076244" w:rsidRDefault="00341937" w:rsidP="00341937">
      <w:pPr>
        <w:jc w:val="both"/>
        <w:rPr>
          <w:rFonts w:cs="Times New Roman"/>
          <w:sz w:val="30"/>
          <w:szCs w:val="30"/>
        </w:rPr>
      </w:pPr>
    </w:p>
    <w:p w:rsidR="004D6771" w:rsidRDefault="004D6771">
      <w:pPr>
        <w:jc w:val="both"/>
        <w:rPr>
          <w:rFonts w:eastAsia="SimSun" w:cs="Times New Roman"/>
        </w:rPr>
      </w:pPr>
    </w:p>
    <w:p w:rsidR="00341937" w:rsidRDefault="00341937" w:rsidP="00784AF0">
      <w:pPr>
        <w:ind w:firstLine="426"/>
        <w:jc w:val="both"/>
        <w:rPr>
          <w:rFonts w:cs="Times New Roman"/>
        </w:rPr>
        <w:sectPr w:rsidR="00341937" w:rsidSect="00341937">
          <w:type w:val="continuous"/>
          <w:pgSz w:w="12240" w:h="15840"/>
          <w:pgMar w:top="1928" w:right="1191" w:bottom="1134" w:left="1191" w:header="510" w:footer="737" w:gutter="0"/>
          <w:cols w:space="448"/>
        </w:sectPr>
      </w:pPr>
    </w:p>
    <w:p w:rsidR="004C62B1" w:rsidRDefault="004C62B1" w:rsidP="008274BC">
      <w:pPr>
        <w:jc w:val="both"/>
        <w:rPr>
          <w:rFonts w:eastAsia="SimSun" w:cs="Times New Roman"/>
        </w:rPr>
      </w:pPr>
      <w:proofErr w:type="gramStart"/>
      <w:r>
        <w:rPr>
          <w:rFonts w:cs="Times New Roman"/>
        </w:rPr>
        <w:lastRenderedPageBreak/>
        <w:t>summer</w:t>
      </w:r>
      <w:proofErr w:type="gramEnd"/>
      <w:r>
        <w:rPr>
          <w:rFonts w:cs="Times New Roman"/>
        </w:rPr>
        <w:t>,</w:t>
      </w:r>
      <w:r w:rsidR="004D6771">
        <w:rPr>
          <w:rFonts w:cs="Times New Roman"/>
        </w:rPr>
        <w:t xml:space="preserve"> </w:t>
      </w:r>
      <w:r w:rsidR="00407FA0" w:rsidRPr="00784AF0">
        <w:rPr>
          <w:rFonts w:cs="Times New Roman"/>
        </w:rPr>
        <w:t>JJA.</w:t>
      </w:r>
      <w:r w:rsidR="00712247">
        <w:rPr>
          <w:rFonts w:cs="Times New Roman"/>
        </w:rPr>
        <w:t xml:space="preserve"> </w:t>
      </w:r>
      <w:r w:rsidR="00407FA0" w:rsidRPr="00784AF0">
        <w:rPr>
          <w:rFonts w:cs="Times New Roman"/>
        </w:rPr>
        <w:t xml:space="preserve">The left </w:t>
      </w:r>
      <w:r w:rsidR="00735FC1" w:rsidRPr="00784AF0">
        <w:rPr>
          <w:rFonts w:cs="Times New Roman"/>
        </w:rPr>
        <w:t xml:space="preserve">panels are the zonal-mean profiles and longitude-latitude sections of precipitation, </w:t>
      </w:r>
      <w:r w:rsidR="00735FC1" w:rsidRPr="00784AF0">
        <w:rPr>
          <w:rFonts w:cs="Times New Roman"/>
          <w:i/>
          <w:iCs/>
        </w:rPr>
        <w:t>P’</w:t>
      </w:r>
      <w:r w:rsidR="00735FC1" w:rsidRPr="00784AF0">
        <w:rPr>
          <w:rFonts w:cs="Times New Roman"/>
        </w:rPr>
        <w:t xml:space="preserve"> (1</w:t>
      </w:r>
      <w:r w:rsidR="00735FC1" w:rsidRPr="00440B78">
        <w:rPr>
          <w:rFonts w:cs="Times New Roman"/>
          <w:vertAlign w:val="superscript"/>
        </w:rPr>
        <w:t>st</w:t>
      </w:r>
      <w:r w:rsidR="00735FC1" w:rsidRPr="00784AF0">
        <w:rPr>
          <w:rFonts w:cs="Times New Roman"/>
        </w:rPr>
        <w:t>row)</w:t>
      </w:r>
      <w:r w:rsidR="005D592D">
        <w:rPr>
          <w:rFonts w:cs="Times New Roman"/>
        </w:rPr>
        <w:t xml:space="preserve"> and</w:t>
      </w:r>
      <w:r w:rsidR="00735FC1" w:rsidRPr="00784AF0">
        <w:rPr>
          <w:rFonts w:cs="Times New Roman"/>
        </w:rPr>
        <w:t xml:space="preserve"> its relevant physical quantities of </w:t>
      </w:r>
      <w:r w:rsidR="00735FC1" w:rsidRPr="00784AF0">
        <w:rPr>
          <w:rFonts w:cs="Times New Roman"/>
          <w:i/>
          <w:iCs/>
        </w:rPr>
        <w:t>OLR’</w:t>
      </w:r>
      <w:r w:rsidR="00735FC1" w:rsidRPr="00784AF0">
        <w:rPr>
          <w:rFonts w:cs="Times New Roman"/>
        </w:rPr>
        <w:t xml:space="preserve"> (2</w:t>
      </w:r>
      <w:r w:rsidR="00735FC1" w:rsidRPr="00440B78">
        <w:rPr>
          <w:rFonts w:cs="Times New Roman"/>
          <w:vertAlign w:val="superscript"/>
        </w:rPr>
        <w:t>nd</w:t>
      </w:r>
      <w:r w:rsidR="00735FC1" w:rsidRPr="00784AF0">
        <w:rPr>
          <w:rFonts w:cs="Times New Roman"/>
        </w:rPr>
        <w:t xml:space="preserve">row) and </w:t>
      </w:r>
      <w:r w:rsidR="00735FC1" w:rsidRPr="00784AF0">
        <w:rPr>
          <w:rFonts w:cs="Times New Roman"/>
          <w:i/>
          <w:iCs/>
        </w:rPr>
        <w:t>q’</w:t>
      </w:r>
      <w:r w:rsidR="00735FC1" w:rsidRPr="00784AF0">
        <w:rPr>
          <w:rFonts w:cs="Times New Roman"/>
        </w:rPr>
        <w:t xml:space="preserve"> at 300 hPa (3</w:t>
      </w:r>
      <w:r w:rsidR="00735FC1" w:rsidRPr="00440B78">
        <w:rPr>
          <w:rFonts w:cs="Times New Roman"/>
          <w:vertAlign w:val="superscript"/>
        </w:rPr>
        <w:t>rd</w:t>
      </w:r>
      <w:r w:rsidR="00735FC1" w:rsidRPr="00784AF0">
        <w:rPr>
          <w:rFonts w:cs="Times New Roman"/>
        </w:rPr>
        <w:t>row), whereas the right panels are those of circulation fields, such as temperature,</w:t>
      </w:r>
      <w:r w:rsidR="00C779B4">
        <w:rPr>
          <w:rFonts w:cs="Times New Roman"/>
        </w:rPr>
        <w:t xml:space="preserve"> </w:t>
      </w:r>
      <w:r w:rsidR="00735FC1" w:rsidRPr="00784AF0">
        <w:rPr>
          <w:rFonts w:cs="Times New Roman"/>
          <w:i/>
          <w:iCs/>
        </w:rPr>
        <w:t>T’</w:t>
      </w:r>
      <w:r w:rsidR="00C779B4">
        <w:rPr>
          <w:rFonts w:cs="Times New Roman"/>
          <w:i/>
          <w:iCs/>
        </w:rPr>
        <w:t xml:space="preserve"> </w:t>
      </w:r>
      <w:r w:rsidR="00735FC1" w:rsidRPr="00784AF0">
        <w:rPr>
          <w:rFonts w:cs="Times New Roman"/>
        </w:rPr>
        <w:t xml:space="preserve">around the </w:t>
      </w:r>
      <w:proofErr w:type="spellStart"/>
      <w:r w:rsidR="00735FC1" w:rsidRPr="00784AF0">
        <w:rPr>
          <w:rFonts w:cs="Times New Roman"/>
        </w:rPr>
        <w:t>tropopause</w:t>
      </w:r>
      <w:proofErr w:type="spellEnd"/>
      <w:r w:rsidR="00735FC1" w:rsidRPr="00784AF0">
        <w:rPr>
          <w:rFonts w:cs="Times New Roman"/>
        </w:rPr>
        <w:t xml:space="preserve"> at 150</w:t>
      </w:r>
      <w:r w:rsidR="00C779B4">
        <w:rPr>
          <w:rFonts w:cs="Times New Roman"/>
        </w:rPr>
        <w:t xml:space="preserve"> </w:t>
      </w:r>
      <w:proofErr w:type="spellStart"/>
      <w:r w:rsidR="00735FC1" w:rsidRPr="00784AF0">
        <w:rPr>
          <w:rFonts w:cs="Times New Roman"/>
        </w:rPr>
        <w:t>hPa</w:t>
      </w:r>
      <w:proofErr w:type="spellEnd"/>
      <w:r w:rsidR="00735FC1" w:rsidRPr="00784AF0">
        <w:rPr>
          <w:rFonts w:cs="Times New Roman"/>
        </w:rPr>
        <w:t xml:space="preserve"> (1</w:t>
      </w:r>
      <w:r w:rsidR="00735FC1" w:rsidRPr="00440B78">
        <w:rPr>
          <w:rFonts w:cs="Times New Roman"/>
          <w:vertAlign w:val="superscript"/>
        </w:rPr>
        <w:t>st</w:t>
      </w:r>
      <w:r w:rsidR="00735FC1" w:rsidRPr="00784AF0">
        <w:rPr>
          <w:rFonts w:cs="Times New Roman"/>
        </w:rPr>
        <w:t xml:space="preserve">row), </w:t>
      </w:r>
      <w:r w:rsidR="00735FC1" w:rsidRPr="00784AF0">
        <w:rPr>
          <w:rFonts w:cs="Times New Roman"/>
          <w:i/>
          <w:iCs/>
        </w:rPr>
        <w:t>W’</w:t>
      </w:r>
      <w:r w:rsidR="00735FC1" w:rsidRPr="00784AF0">
        <w:rPr>
          <w:rFonts w:cs="Times New Roman"/>
        </w:rPr>
        <w:t xml:space="preserve"> at 500 hPa (2</w:t>
      </w:r>
      <w:r w:rsidR="00735FC1" w:rsidRPr="00440B78">
        <w:rPr>
          <w:rFonts w:cs="Times New Roman"/>
          <w:vertAlign w:val="superscript"/>
        </w:rPr>
        <w:t>nd</w:t>
      </w:r>
      <w:r w:rsidR="00735FC1" w:rsidRPr="00784AF0">
        <w:rPr>
          <w:rFonts w:cs="Times New Roman"/>
        </w:rPr>
        <w:t>row)</w:t>
      </w:r>
      <w:r w:rsidR="005D592D">
        <w:rPr>
          <w:rFonts w:cs="Times New Roman"/>
        </w:rPr>
        <w:t xml:space="preserve"> and</w:t>
      </w:r>
      <w:r w:rsidR="00C779B4">
        <w:rPr>
          <w:rFonts w:cs="Times New Roman"/>
        </w:rPr>
        <w:t xml:space="preserve"> </w:t>
      </w:r>
      <w:r w:rsidR="00735FC1" w:rsidRPr="00784AF0">
        <w:rPr>
          <w:rFonts w:cs="Times New Roman"/>
          <w:i/>
          <w:iCs/>
        </w:rPr>
        <w:t>MSLP’</w:t>
      </w:r>
      <w:r w:rsidR="00735FC1" w:rsidRPr="00784AF0">
        <w:rPr>
          <w:rFonts w:cs="Times New Roman"/>
        </w:rPr>
        <w:t xml:space="preserve"> with (</w:t>
      </w:r>
      <w:r w:rsidR="00735FC1" w:rsidRPr="00784AF0">
        <w:rPr>
          <w:rFonts w:cs="Times New Roman"/>
          <w:i/>
          <w:iCs/>
        </w:rPr>
        <w:t>U’</w:t>
      </w:r>
      <w:r w:rsidR="00735FC1" w:rsidRPr="00784AF0">
        <w:rPr>
          <w:rFonts w:cs="Times New Roman"/>
        </w:rPr>
        <w:t xml:space="preserve">, </w:t>
      </w:r>
      <w:r w:rsidR="00735FC1" w:rsidRPr="00784AF0">
        <w:rPr>
          <w:rFonts w:cs="Times New Roman"/>
          <w:i/>
          <w:iCs/>
        </w:rPr>
        <w:t>V</w:t>
      </w:r>
      <w:r w:rsidR="00735FC1" w:rsidRPr="005637AD">
        <w:rPr>
          <w:rFonts w:cs="Times New Roman"/>
          <w:i/>
          <w:iCs/>
        </w:rPr>
        <w:t>’</w:t>
      </w:r>
      <w:r w:rsidR="00A64854" w:rsidRPr="00A64854">
        <w:rPr>
          <w:rFonts w:cs="Times New Roman"/>
          <w:i/>
          <w:iCs/>
        </w:rPr>
        <w:t>)</w:t>
      </w:r>
      <w:r w:rsidR="00735FC1" w:rsidRPr="00784AF0">
        <w:rPr>
          <w:rFonts w:cs="Times New Roman"/>
        </w:rPr>
        <w:t xml:space="preserve"> vectors at 850 hPa (3</w:t>
      </w:r>
      <w:r w:rsidR="00735FC1" w:rsidRPr="00440B78">
        <w:rPr>
          <w:rFonts w:cs="Times New Roman"/>
          <w:vertAlign w:val="superscript"/>
        </w:rPr>
        <w:t>rd</w:t>
      </w:r>
      <w:r w:rsidR="00735FC1" w:rsidRPr="00784AF0">
        <w:rPr>
          <w:rFonts w:cs="Times New Roman"/>
        </w:rPr>
        <w:t>row). The rectangular boxes in the left panels show the</w:t>
      </w:r>
      <w:r w:rsidR="00C779B4">
        <w:rPr>
          <w:rFonts w:cs="Times New Roman"/>
        </w:rPr>
        <w:t xml:space="preserve"> </w:t>
      </w:r>
      <w:r w:rsidR="00735FC1" w:rsidRPr="00784AF0">
        <w:rPr>
          <w:rFonts w:cs="Times New Roman"/>
        </w:rPr>
        <w:t>major statistically-significant areas of precipitation and its relevant quantities.</w:t>
      </w:r>
    </w:p>
    <w:p w:rsidR="004C62B1" w:rsidRPr="004C62B1" w:rsidRDefault="004C62B1" w:rsidP="008274BC">
      <w:pPr>
        <w:jc w:val="both"/>
        <w:rPr>
          <w:rFonts w:eastAsia="SimSun" w:cs="Times New Roman"/>
        </w:rPr>
      </w:pPr>
    </w:p>
    <w:p w:rsidR="00606DAA" w:rsidRDefault="00784AF0">
      <w:pPr>
        <w:ind w:firstLine="425"/>
        <w:jc w:val="both"/>
        <w:rPr>
          <w:rFonts w:cs="Times New Roman"/>
        </w:rPr>
      </w:pPr>
      <w:r w:rsidRPr="00784AF0">
        <w:rPr>
          <w:rFonts w:cs="Times New Roman"/>
        </w:rPr>
        <w:t xml:space="preserve">It is obvious that </w:t>
      </w:r>
      <w:proofErr w:type="spellStart"/>
      <w:r w:rsidRPr="00784AF0">
        <w:rPr>
          <w:rFonts w:cs="Times New Roman"/>
        </w:rPr>
        <w:t>zonally</w:t>
      </w:r>
      <w:proofErr w:type="spellEnd"/>
      <w:r w:rsidRPr="00784AF0">
        <w:rPr>
          <w:rFonts w:cs="Times New Roman"/>
        </w:rPr>
        <w:t xml:space="preserve"> asymmetric components dominate and the obtained zonal-mean features are just a result of the averaging process with little relevance to</w:t>
      </w:r>
      <w:r w:rsidR="00C779B4">
        <w:rPr>
          <w:rFonts w:cs="Times New Roman"/>
        </w:rPr>
        <w:t xml:space="preserve"> </w:t>
      </w:r>
      <w:proofErr w:type="spellStart"/>
      <w:r w:rsidR="003D690E" w:rsidRPr="00784AF0">
        <w:rPr>
          <w:rFonts w:cs="Times New Roman"/>
        </w:rPr>
        <w:t>zonally</w:t>
      </w:r>
      <w:proofErr w:type="spellEnd"/>
      <w:r w:rsidR="003D690E" w:rsidRPr="00784AF0">
        <w:rPr>
          <w:rFonts w:cs="Times New Roman"/>
        </w:rPr>
        <w:t xml:space="preserve"> elongated features, such as Pacific or Atlantic ITCZ</w:t>
      </w:r>
      <w:r w:rsidR="00C779B4">
        <w:rPr>
          <w:rFonts w:cs="Times New Roman"/>
        </w:rPr>
        <w:t xml:space="preserve"> </w:t>
      </w:r>
      <w:r w:rsidR="003D690E" w:rsidRPr="00784AF0">
        <w:rPr>
          <w:rFonts w:cs="Times New Roman"/>
        </w:rPr>
        <w:t>stripes seen in the climatology.</w:t>
      </w:r>
      <w:r w:rsidR="00C779B4">
        <w:rPr>
          <w:rFonts w:cs="Times New Roman"/>
        </w:rPr>
        <w:t xml:space="preserve"> </w:t>
      </w:r>
      <w:r w:rsidR="003D690E" w:rsidRPr="00784AF0">
        <w:rPr>
          <w:rFonts w:cs="Times New Roman"/>
        </w:rPr>
        <w:t>Composite differences of each quantity show</w:t>
      </w:r>
      <w:r w:rsidR="00C779B4">
        <w:rPr>
          <w:rFonts w:cs="Times New Roman"/>
        </w:rPr>
        <w:t xml:space="preserve"> </w:t>
      </w:r>
      <w:r w:rsidR="003D690E" w:rsidRPr="00784AF0">
        <w:rPr>
          <w:rFonts w:cs="Times New Roman"/>
        </w:rPr>
        <w:t>statistically significant modulations of regional</w:t>
      </w:r>
      <w:r w:rsidR="00C779B4">
        <w:rPr>
          <w:rFonts w:cs="Times New Roman"/>
        </w:rPr>
        <w:t xml:space="preserve"> </w:t>
      </w:r>
      <w:r w:rsidR="003D690E" w:rsidRPr="00784AF0">
        <w:rPr>
          <w:rFonts w:cs="Times New Roman"/>
        </w:rPr>
        <w:t>monsoon systems</w:t>
      </w:r>
      <w:r w:rsidR="00C779B4">
        <w:rPr>
          <w:rFonts w:cs="Times New Roman"/>
        </w:rPr>
        <w:t xml:space="preserve"> </w:t>
      </w:r>
      <w:r w:rsidR="003D690E" w:rsidRPr="00784AF0">
        <w:rPr>
          <w:rFonts w:cs="Times New Roman"/>
        </w:rPr>
        <w:t>with the largest magnitudes for Phase 4</w:t>
      </w:r>
      <w:r w:rsidR="003D690E">
        <w:rPr>
          <w:rFonts w:cs="Times New Roman"/>
        </w:rPr>
        <w:t>-</w:t>
      </w:r>
      <w:r w:rsidR="003D690E" w:rsidRPr="00784AF0">
        <w:rPr>
          <w:rFonts w:cs="Times New Roman"/>
        </w:rPr>
        <w:t xml:space="preserve">Phase 8 </w:t>
      </w:r>
      <w:r w:rsidR="008274BC">
        <w:rPr>
          <w:rFonts w:cs="Times New Roman"/>
        </w:rPr>
        <w:t>[</w:t>
      </w:r>
      <w:r w:rsidR="00A64854" w:rsidRPr="00A64854">
        <w:rPr>
          <w:rFonts w:cs="Times New Roman"/>
        </w:rPr>
        <w:t>Fig</w:t>
      </w:r>
      <w:r w:rsidR="003D2B65">
        <w:rPr>
          <w:rFonts w:cs="Times New Roman"/>
        </w:rPr>
        <w:t>s</w:t>
      </w:r>
      <w:r w:rsidR="00A64854" w:rsidRPr="00A64854">
        <w:rPr>
          <w:rFonts w:cs="Times New Roman"/>
        </w:rPr>
        <w:t>. 8</w:t>
      </w:r>
      <w:r w:rsidR="008274BC">
        <w:rPr>
          <w:rFonts w:cs="Times New Roman"/>
        </w:rPr>
        <w:t>(a-f</w:t>
      </w:r>
      <w:r w:rsidR="008274BC" w:rsidRPr="00784AF0">
        <w:rPr>
          <w:rFonts w:cs="Times New Roman"/>
        </w:rPr>
        <w:t>)</w:t>
      </w:r>
      <w:r w:rsidR="008274BC">
        <w:rPr>
          <w:rFonts w:cs="Times New Roman"/>
        </w:rPr>
        <w:t>]</w:t>
      </w:r>
      <w:r w:rsidR="003D690E" w:rsidRPr="00784AF0">
        <w:rPr>
          <w:rFonts w:cs="Times New Roman"/>
        </w:rPr>
        <w:t>, the second ones for Phase 1</w:t>
      </w:r>
      <w:r w:rsidR="003D690E">
        <w:rPr>
          <w:rFonts w:cs="Times New Roman"/>
        </w:rPr>
        <w:t>-</w:t>
      </w:r>
      <w:r w:rsidR="003D690E" w:rsidRPr="00784AF0">
        <w:rPr>
          <w:rFonts w:cs="Times New Roman"/>
        </w:rPr>
        <w:t>Phase 5</w:t>
      </w:r>
      <w:r w:rsidR="00C779B4">
        <w:rPr>
          <w:rFonts w:cs="Times New Roman"/>
        </w:rPr>
        <w:t xml:space="preserve"> </w:t>
      </w:r>
      <w:r w:rsidR="008274BC">
        <w:rPr>
          <w:rFonts w:cs="Times New Roman"/>
        </w:rPr>
        <w:t>[</w:t>
      </w:r>
      <w:r w:rsidR="00A64854" w:rsidRPr="00A64854">
        <w:rPr>
          <w:rFonts w:cs="Times New Roman"/>
        </w:rPr>
        <w:t>Fig</w:t>
      </w:r>
      <w:r w:rsidR="003D2B65">
        <w:rPr>
          <w:rFonts w:cs="Times New Roman"/>
        </w:rPr>
        <w:t>s</w:t>
      </w:r>
      <w:r w:rsidR="00A64854" w:rsidRPr="00A64854">
        <w:rPr>
          <w:rFonts w:cs="Times New Roman"/>
        </w:rPr>
        <w:t xml:space="preserve">. </w:t>
      </w:r>
      <w:r w:rsidR="008274BC">
        <w:rPr>
          <w:rFonts w:cs="Times New Roman"/>
        </w:rPr>
        <w:t>7(a-f</w:t>
      </w:r>
      <w:r w:rsidR="008274BC" w:rsidRPr="00784AF0">
        <w:rPr>
          <w:rFonts w:cs="Times New Roman"/>
        </w:rPr>
        <w:t>)</w:t>
      </w:r>
      <w:r w:rsidR="008274BC">
        <w:rPr>
          <w:rFonts w:cs="Times New Roman"/>
        </w:rPr>
        <w:t>]</w:t>
      </w:r>
      <w:r w:rsidR="003D690E" w:rsidRPr="00784AF0">
        <w:rPr>
          <w:rFonts w:cs="Times New Roman"/>
        </w:rPr>
        <w:t xml:space="preserve"> and smaller</w:t>
      </w:r>
      <w:r w:rsidR="00C779B4">
        <w:rPr>
          <w:rFonts w:cs="Times New Roman"/>
        </w:rPr>
        <w:t xml:space="preserve"> </w:t>
      </w:r>
      <w:r w:rsidR="003D690E" w:rsidRPr="00784AF0">
        <w:rPr>
          <w:rFonts w:cs="Times New Roman"/>
        </w:rPr>
        <w:t>magnitudes for the other two pairs (not shown). Significant large-magnitude features are observed over the Maritime Continent and we</w:t>
      </w:r>
      <w:r w:rsidR="003D690E">
        <w:rPr>
          <w:rFonts w:cs="Times New Roman"/>
        </w:rPr>
        <w:t>stern Pacific along the equator</w:t>
      </w:r>
      <w:r w:rsidR="003D690E" w:rsidRPr="00784AF0">
        <w:rPr>
          <w:rFonts w:cs="Times New Roman"/>
        </w:rPr>
        <w:t xml:space="preserve"> and Asian monsoon regions, including in adjacent</w:t>
      </w:r>
      <w:r w:rsidR="00C779B4">
        <w:rPr>
          <w:rFonts w:cs="Times New Roman"/>
        </w:rPr>
        <w:t xml:space="preserve"> </w:t>
      </w:r>
      <w:r w:rsidR="003D690E" w:rsidRPr="00784AF0">
        <w:rPr>
          <w:rFonts w:cs="Times New Roman"/>
        </w:rPr>
        <w:t xml:space="preserve">the western Pacific and Indian Oceans. Note the positive spatial correlations between </w:t>
      </w:r>
      <w:r w:rsidR="003D690E" w:rsidRPr="00784AF0">
        <w:rPr>
          <w:rFonts w:cs="Times New Roman"/>
          <w:i/>
          <w:iCs/>
        </w:rPr>
        <w:t>P’</w:t>
      </w:r>
      <w:r w:rsidR="00C779B4">
        <w:rPr>
          <w:rFonts w:cs="Times New Roman"/>
          <w:i/>
          <w:iCs/>
        </w:rPr>
        <w:t xml:space="preserve"> </w:t>
      </w:r>
      <w:r w:rsidR="003D690E" w:rsidRPr="00784AF0">
        <w:rPr>
          <w:rFonts w:cs="Times New Roman"/>
        </w:rPr>
        <w:t xml:space="preserve">and </w:t>
      </w:r>
      <w:r w:rsidR="003D690E" w:rsidRPr="00784AF0">
        <w:rPr>
          <w:rFonts w:cs="Times New Roman"/>
          <w:i/>
          <w:iCs/>
        </w:rPr>
        <w:t>q’</w:t>
      </w:r>
      <w:r w:rsidR="003D690E" w:rsidRPr="00784AF0">
        <w:rPr>
          <w:rFonts w:cs="Times New Roman"/>
        </w:rPr>
        <w:t xml:space="preserve"> at 300 hPa over the regions, with negative correlations with </w:t>
      </w:r>
      <w:r w:rsidR="003D690E" w:rsidRPr="00784AF0">
        <w:rPr>
          <w:rFonts w:cs="Times New Roman"/>
          <w:i/>
          <w:iCs/>
        </w:rPr>
        <w:t>OLR’</w:t>
      </w:r>
      <w:r w:rsidR="003D690E">
        <w:rPr>
          <w:rFonts w:cs="Times New Roman"/>
        </w:rPr>
        <w:t xml:space="preserve"> and </w:t>
      </w:r>
      <w:r w:rsidR="003D690E" w:rsidRPr="00784AF0">
        <w:rPr>
          <w:rFonts w:cs="Times New Roman"/>
        </w:rPr>
        <w:t xml:space="preserve">also some positive correlations with </w:t>
      </w:r>
      <w:r w:rsidR="003D690E" w:rsidRPr="00784AF0">
        <w:rPr>
          <w:rFonts w:cs="Times New Roman"/>
          <w:i/>
          <w:iCs/>
        </w:rPr>
        <w:t>W’</w:t>
      </w:r>
      <w:r w:rsidR="003D690E" w:rsidRPr="00784AF0">
        <w:rPr>
          <w:rFonts w:cs="Times New Roman"/>
        </w:rPr>
        <w:t xml:space="preserve"> at 500 hPa. All these correlations are</w:t>
      </w:r>
      <w:r w:rsidR="00C779B4">
        <w:rPr>
          <w:rFonts w:cs="Times New Roman"/>
        </w:rPr>
        <w:t xml:space="preserve"> </w:t>
      </w:r>
      <w:r w:rsidR="003D690E" w:rsidRPr="00784AF0">
        <w:rPr>
          <w:rFonts w:cs="Times New Roman"/>
        </w:rPr>
        <w:t>supportive</w:t>
      </w:r>
      <w:r w:rsidR="00C779B4">
        <w:rPr>
          <w:rFonts w:cs="Times New Roman"/>
        </w:rPr>
        <w:t xml:space="preserve"> </w:t>
      </w:r>
      <w:r w:rsidR="003D690E" w:rsidRPr="00784AF0">
        <w:rPr>
          <w:rFonts w:cs="Times New Roman"/>
        </w:rPr>
        <w:t xml:space="preserve">of heavier precipitation with humid air in the upper troposphere, associated with more intensive moist convection with lower </w:t>
      </w:r>
      <w:r w:rsidR="003D690E" w:rsidRPr="00784AF0">
        <w:rPr>
          <w:rFonts w:cs="Times New Roman"/>
          <w:i/>
          <w:iCs/>
        </w:rPr>
        <w:t>OLR’</w:t>
      </w:r>
      <w:r w:rsidR="003D690E" w:rsidRPr="00784AF0">
        <w:rPr>
          <w:rFonts w:cs="Times New Roman"/>
        </w:rPr>
        <w:t xml:space="preserve"> and stronger </w:t>
      </w:r>
      <w:r w:rsidR="003D690E" w:rsidRPr="00784AF0">
        <w:rPr>
          <w:rFonts w:cs="Times New Roman"/>
        </w:rPr>
        <w:lastRenderedPageBreak/>
        <w:t>upward motion in the middle troposphere. Dipole patterns</w:t>
      </w:r>
      <w:r w:rsidR="00076244">
        <w:rPr>
          <w:rFonts w:cs="Times New Roman"/>
        </w:rPr>
        <w:t xml:space="preserve"> </w:t>
      </w:r>
      <w:r w:rsidR="003D690E" w:rsidRPr="00784AF0">
        <w:rPr>
          <w:rFonts w:cs="Times New Roman"/>
        </w:rPr>
        <w:t>of these quantities over the Maritime Continent and western Pacific along the equator suggest the modulation of Walker circulation accompanied by the modulations of zonal winds in the lower troposphere at 850 hPa,</w:t>
      </w:r>
      <w:r w:rsidR="00C779B4">
        <w:rPr>
          <w:rFonts w:cs="Times New Roman"/>
        </w:rPr>
        <w:t xml:space="preserve"> </w:t>
      </w:r>
      <w:r w:rsidR="003D690E" w:rsidRPr="00784AF0">
        <w:rPr>
          <w:rFonts w:cs="Times New Roman"/>
        </w:rPr>
        <w:t>under</w:t>
      </w:r>
      <w:r w:rsidR="00C779B4">
        <w:rPr>
          <w:rFonts w:cs="Times New Roman"/>
        </w:rPr>
        <w:t xml:space="preserve"> </w:t>
      </w:r>
      <w:r w:rsidR="003D690E" w:rsidRPr="00784AF0">
        <w:rPr>
          <w:rFonts w:cs="Times New Roman"/>
        </w:rPr>
        <w:t xml:space="preserve">a </w:t>
      </w:r>
      <w:r w:rsidR="003D690E" w:rsidRPr="008274BC">
        <w:rPr>
          <w:rFonts w:cs="Times New Roman"/>
          <w:spacing w:val="-4"/>
        </w:rPr>
        <w:t xml:space="preserve">QBO-phase dependence, as shown in </w:t>
      </w:r>
      <w:r w:rsidR="00A64854" w:rsidRPr="00A64854">
        <w:rPr>
          <w:rFonts w:cs="Times New Roman"/>
          <w:spacing w:val="-4"/>
        </w:rPr>
        <w:t>Figs. 7(a-f) and</w:t>
      </w:r>
      <w:r w:rsidR="00C779B4">
        <w:rPr>
          <w:rFonts w:cs="Times New Roman"/>
          <w:spacing w:val="-4"/>
        </w:rPr>
        <w:t xml:space="preserve"> </w:t>
      </w:r>
      <w:r w:rsidR="00A64854" w:rsidRPr="00A64854">
        <w:rPr>
          <w:rFonts w:cs="Times New Roman"/>
          <w:spacing w:val="-4"/>
        </w:rPr>
        <w:t>8(a-f).</w:t>
      </w:r>
      <w:r w:rsidR="00C779B4">
        <w:rPr>
          <w:rFonts w:cs="Times New Roman"/>
          <w:spacing w:val="-4"/>
        </w:rPr>
        <w:t xml:space="preserve"> </w:t>
      </w:r>
      <w:r w:rsidR="003D690E" w:rsidRPr="00784AF0">
        <w:rPr>
          <w:rFonts w:cs="Times New Roman"/>
        </w:rPr>
        <w:t>Along the equator</w:t>
      </w:r>
      <w:r w:rsidR="00C779B4">
        <w:rPr>
          <w:rFonts w:cs="Times New Roman"/>
        </w:rPr>
        <w:t xml:space="preserve"> </w:t>
      </w:r>
      <w:r w:rsidR="003D690E" w:rsidRPr="00784AF0">
        <w:rPr>
          <w:rFonts w:cs="Times New Roman"/>
        </w:rPr>
        <w:t>over the western Pacific, significant QBO modulations of the precipitation-related</w:t>
      </w:r>
      <w:r w:rsidR="00076244">
        <w:rPr>
          <w:rFonts w:cs="Times New Roman"/>
        </w:rPr>
        <w:t xml:space="preserve"> </w:t>
      </w:r>
      <w:r w:rsidR="003D690E" w:rsidRPr="00784AF0">
        <w:rPr>
          <w:rFonts w:cs="Times New Roman"/>
        </w:rPr>
        <w:t xml:space="preserve">quantities are associated with </w:t>
      </w:r>
      <w:r w:rsidR="003D690E" w:rsidRPr="00784AF0">
        <w:rPr>
          <w:rFonts w:cs="Times New Roman"/>
          <w:i/>
          <w:iCs/>
        </w:rPr>
        <w:t>T’</w:t>
      </w:r>
      <w:r w:rsidR="00076244">
        <w:rPr>
          <w:rFonts w:cs="Times New Roman"/>
          <w:i/>
          <w:iCs/>
        </w:rPr>
        <w:t xml:space="preserve"> </w:t>
      </w:r>
      <w:r w:rsidR="003D690E" w:rsidRPr="00784AF0">
        <w:rPr>
          <w:rFonts w:cs="Times New Roman"/>
        </w:rPr>
        <w:t xml:space="preserve">difference around the </w:t>
      </w:r>
      <w:proofErr w:type="spellStart"/>
      <w:r w:rsidR="003D690E" w:rsidRPr="00784AF0">
        <w:rPr>
          <w:rFonts w:cs="Times New Roman"/>
        </w:rPr>
        <w:t>tropopause</w:t>
      </w:r>
      <w:proofErr w:type="spellEnd"/>
      <w:r w:rsidR="00076244">
        <w:rPr>
          <w:rFonts w:cs="Times New Roman"/>
        </w:rPr>
        <w:t xml:space="preserve"> </w:t>
      </w:r>
      <w:r w:rsidR="003D690E" w:rsidRPr="00784AF0">
        <w:rPr>
          <w:rFonts w:cs="Times New Roman"/>
        </w:rPr>
        <w:t>at 150</w:t>
      </w:r>
      <w:r w:rsidR="00076244">
        <w:rPr>
          <w:rFonts w:cs="Times New Roman"/>
        </w:rPr>
        <w:t xml:space="preserve"> </w:t>
      </w:r>
      <w:proofErr w:type="spellStart"/>
      <w:r w:rsidR="003D690E" w:rsidRPr="00784AF0">
        <w:rPr>
          <w:rFonts w:cs="Times New Roman"/>
        </w:rPr>
        <w:t>hPa</w:t>
      </w:r>
      <w:proofErr w:type="spellEnd"/>
      <w:r w:rsidR="00076244">
        <w:rPr>
          <w:rFonts w:cs="Times New Roman"/>
        </w:rPr>
        <w:t xml:space="preserve"> </w:t>
      </w:r>
      <w:r w:rsidR="003D690E" w:rsidRPr="00784AF0">
        <w:rPr>
          <w:rFonts w:cs="Times New Roman"/>
        </w:rPr>
        <w:t>for Phase 1</w:t>
      </w:r>
      <w:r w:rsidR="003D690E">
        <w:rPr>
          <w:rFonts w:cs="Times New Roman"/>
        </w:rPr>
        <w:t>-</w:t>
      </w:r>
      <w:r w:rsidR="003D690E" w:rsidRPr="00784AF0">
        <w:rPr>
          <w:rFonts w:cs="Times New Roman"/>
        </w:rPr>
        <w:t>Phase 5</w:t>
      </w:r>
      <w:r w:rsidR="003D690E">
        <w:rPr>
          <w:rFonts w:cs="Times New Roman"/>
        </w:rPr>
        <w:t xml:space="preserve"> [</w:t>
      </w:r>
      <w:r w:rsidR="00A64854" w:rsidRPr="00A64854">
        <w:rPr>
          <w:rFonts w:cs="Times New Roman"/>
        </w:rPr>
        <w:t>Fig. 7 (d)],</w:t>
      </w:r>
      <w:r w:rsidR="003D690E" w:rsidRPr="00784AF0">
        <w:rPr>
          <w:rFonts w:cs="Times New Roman"/>
        </w:rPr>
        <w:t xml:space="preserve"> whenever the equatorial</w:t>
      </w:r>
      <w:r w:rsidR="00C779B4">
        <w:rPr>
          <w:rFonts w:cs="Times New Roman"/>
        </w:rPr>
        <w:t xml:space="preserve"> </w:t>
      </w:r>
      <w:r w:rsidR="003D690E" w:rsidRPr="00784AF0">
        <w:rPr>
          <w:rFonts w:cs="Times New Roman"/>
        </w:rPr>
        <w:t>QBO wind has</w:t>
      </w:r>
      <w:r w:rsidR="00C779B4">
        <w:rPr>
          <w:rFonts w:cs="Times New Roman"/>
        </w:rPr>
        <w:t xml:space="preserve"> </w:t>
      </w:r>
      <w:r w:rsidR="003D690E" w:rsidRPr="00784AF0">
        <w:rPr>
          <w:rFonts w:cs="Times New Roman"/>
        </w:rPr>
        <w:t>a maximum at 20</w:t>
      </w:r>
      <w:r w:rsidR="00C779B4">
        <w:rPr>
          <w:rFonts w:cs="Times New Roman"/>
        </w:rPr>
        <w:t xml:space="preserve"> </w:t>
      </w:r>
      <w:r w:rsidR="003D690E" w:rsidRPr="00784AF0">
        <w:rPr>
          <w:rFonts w:cs="Times New Roman"/>
        </w:rPr>
        <w:t>hPa.</w:t>
      </w:r>
    </w:p>
    <w:p w:rsidR="003D690E" w:rsidRDefault="003D690E" w:rsidP="003D690E">
      <w:pPr>
        <w:jc w:val="both"/>
        <w:rPr>
          <w:rFonts w:cs="Times New Roman"/>
        </w:rPr>
      </w:pPr>
    </w:p>
    <w:p w:rsidR="00606DAA" w:rsidRDefault="00D57AF0">
      <w:pPr>
        <w:tabs>
          <w:tab w:val="left" w:pos="426"/>
        </w:tabs>
        <w:jc w:val="both"/>
        <w:rPr>
          <w:rFonts w:cs="Times New Roman"/>
        </w:rPr>
      </w:pPr>
      <w:r>
        <w:rPr>
          <w:rFonts w:cs="Times New Roman"/>
        </w:rPr>
        <w:tab/>
      </w:r>
      <w:r w:rsidR="003D690E" w:rsidRPr="00784AF0">
        <w:rPr>
          <w:rFonts w:cs="Times New Roman"/>
        </w:rPr>
        <w:t>In middle latitudes in the plots for Phase 4</w:t>
      </w:r>
      <w:r w:rsidR="003D690E">
        <w:rPr>
          <w:rFonts w:cs="Times New Roman"/>
        </w:rPr>
        <w:t>-</w:t>
      </w:r>
      <w:r w:rsidR="003D690E" w:rsidRPr="00784AF0">
        <w:rPr>
          <w:rFonts w:cs="Times New Roman"/>
        </w:rPr>
        <w:t xml:space="preserve">Phase 8 </w:t>
      </w:r>
      <w:r w:rsidR="003D690E">
        <w:rPr>
          <w:rFonts w:cs="Times New Roman"/>
        </w:rPr>
        <w:t>[</w:t>
      </w:r>
      <w:r w:rsidR="00A64854" w:rsidRPr="00A64854">
        <w:rPr>
          <w:rFonts w:cs="Times New Roman"/>
        </w:rPr>
        <w:t>Fig</w:t>
      </w:r>
      <w:r w:rsidR="00A905C4">
        <w:rPr>
          <w:rFonts w:cs="Times New Roman"/>
        </w:rPr>
        <w:t>s</w:t>
      </w:r>
      <w:r w:rsidR="00A64854" w:rsidRPr="00A64854">
        <w:rPr>
          <w:rFonts w:cs="Times New Roman"/>
        </w:rPr>
        <w:t>.</w:t>
      </w:r>
      <w:r w:rsidR="00366F5E">
        <w:rPr>
          <w:rFonts w:cs="Times New Roman"/>
        </w:rPr>
        <w:t xml:space="preserve"> </w:t>
      </w:r>
      <w:r w:rsidR="00A64854" w:rsidRPr="00A64854">
        <w:rPr>
          <w:rFonts w:cs="Times New Roman"/>
        </w:rPr>
        <w:t>8</w:t>
      </w:r>
      <w:r w:rsidR="003D690E">
        <w:rPr>
          <w:rFonts w:cs="Times New Roman"/>
        </w:rPr>
        <w:t>(a-f</w:t>
      </w:r>
      <w:r w:rsidR="003D690E" w:rsidRPr="00784AF0">
        <w:rPr>
          <w:rFonts w:cs="Times New Roman"/>
        </w:rPr>
        <w:t>)</w:t>
      </w:r>
      <w:r w:rsidR="003D690E">
        <w:rPr>
          <w:rFonts w:cs="Times New Roman"/>
        </w:rPr>
        <w:t>]</w:t>
      </w:r>
      <w:r w:rsidR="003D690E" w:rsidRPr="00784AF0">
        <w:rPr>
          <w:rFonts w:cs="Times New Roman"/>
        </w:rPr>
        <w:t>, statistically significant composite differences</w:t>
      </w:r>
      <w:r w:rsidR="00366F5E">
        <w:rPr>
          <w:rFonts w:cs="Times New Roman"/>
        </w:rPr>
        <w:t xml:space="preserve"> </w:t>
      </w:r>
      <w:r w:rsidR="003D690E" w:rsidRPr="00784AF0">
        <w:rPr>
          <w:rFonts w:cs="Times New Roman"/>
        </w:rPr>
        <w:t xml:space="preserve">are seen in </w:t>
      </w:r>
      <w:r w:rsidR="003D690E" w:rsidRPr="00784AF0">
        <w:rPr>
          <w:rFonts w:cs="Times New Roman"/>
          <w:i/>
          <w:iCs/>
        </w:rPr>
        <w:t>MSLP’</w:t>
      </w:r>
      <w:r w:rsidR="00366F5E">
        <w:rPr>
          <w:rFonts w:cs="Times New Roman"/>
          <w:i/>
          <w:iCs/>
        </w:rPr>
        <w:t xml:space="preserve"> </w:t>
      </w:r>
      <w:r w:rsidR="003D690E" w:rsidRPr="00784AF0">
        <w:rPr>
          <w:rFonts w:cs="Times New Roman"/>
        </w:rPr>
        <w:t xml:space="preserve">together with lower </w:t>
      </w:r>
      <w:proofErr w:type="spellStart"/>
      <w:r w:rsidR="003D690E" w:rsidRPr="00784AF0">
        <w:rPr>
          <w:rFonts w:cs="Times New Roman"/>
        </w:rPr>
        <w:t>tropospheric</w:t>
      </w:r>
      <w:proofErr w:type="spellEnd"/>
      <w:r w:rsidR="003D690E" w:rsidRPr="00784AF0">
        <w:rPr>
          <w:rFonts w:cs="Times New Roman"/>
        </w:rPr>
        <w:t xml:space="preserve"> horizontal winds in both hemispheres over the western Pacific. Upward motions </w:t>
      </w:r>
      <w:r w:rsidR="003D690E" w:rsidRPr="00784AF0">
        <w:rPr>
          <w:rFonts w:cs="Times New Roman"/>
          <w:i/>
          <w:iCs/>
        </w:rPr>
        <w:t>W’</w:t>
      </w:r>
      <w:r w:rsidR="00366F5E">
        <w:rPr>
          <w:rFonts w:cs="Times New Roman"/>
          <w:i/>
          <w:iCs/>
        </w:rPr>
        <w:t xml:space="preserve"> </w:t>
      </w:r>
      <w:r w:rsidR="003D690E" w:rsidRPr="00784AF0">
        <w:rPr>
          <w:rFonts w:cs="Times New Roman"/>
        </w:rPr>
        <w:t xml:space="preserve">in the middle troposphere are also significant over the eastern side of the low-pressure cyclonic circulations. In the NH, heavier precipitation features of </w:t>
      </w:r>
      <w:r w:rsidR="003D690E" w:rsidRPr="00784AF0">
        <w:rPr>
          <w:rFonts w:cs="Times New Roman"/>
          <w:i/>
          <w:iCs/>
        </w:rPr>
        <w:t>P’</w:t>
      </w:r>
      <w:r w:rsidR="003D690E" w:rsidRPr="00784AF0">
        <w:rPr>
          <w:rFonts w:cs="Times New Roman"/>
        </w:rPr>
        <w:t xml:space="preserve">, </w:t>
      </w:r>
      <w:r w:rsidR="003D690E" w:rsidRPr="00784AF0">
        <w:rPr>
          <w:rFonts w:cs="Times New Roman"/>
          <w:i/>
          <w:iCs/>
        </w:rPr>
        <w:t>OLR’</w:t>
      </w:r>
      <w:r w:rsidR="003D690E">
        <w:rPr>
          <w:rFonts w:cs="Times New Roman"/>
        </w:rPr>
        <w:t xml:space="preserve"> and</w:t>
      </w:r>
      <w:r w:rsidR="00366F5E">
        <w:rPr>
          <w:rFonts w:cs="Times New Roman"/>
        </w:rPr>
        <w:t xml:space="preserve"> </w:t>
      </w:r>
      <w:r w:rsidR="003D690E" w:rsidRPr="00784AF0">
        <w:rPr>
          <w:rFonts w:cs="Times New Roman"/>
          <w:i/>
          <w:iCs/>
        </w:rPr>
        <w:t>q’</w:t>
      </w:r>
      <w:r w:rsidR="003D690E" w:rsidRPr="00784AF0">
        <w:rPr>
          <w:rFonts w:cs="Times New Roman"/>
        </w:rPr>
        <w:t xml:space="preserve"> are also statistically significant over the eastern side</w:t>
      </w:r>
      <w:r w:rsidR="00366F5E">
        <w:rPr>
          <w:rFonts w:cs="Times New Roman"/>
        </w:rPr>
        <w:t xml:space="preserve"> </w:t>
      </w:r>
      <w:r w:rsidR="003D690E" w:rsidRPr="00784AF0">
        <w:rPr>
          <w:rFonts w:cs="Times New Roman"/>
        </w:rPr>
        <w:t>of the low-pressure system, where</w:t>
      </w:r>
      <w:r w:rsidR="00BA5F87">
        <w:rPr>
          <w:rFonts w:cs="Times New Roman"/>
        </w:rPr>
        <w:t xml:space="preserve"> </w:t>
      </w:r>
      <w:r w:rsidR="003D690E" w:rsidRPr="00784AF0">
        <w:rPr>
          <w:rFonts w:cs="Times New Roman"/>
        </w:rPr>
        <w:t xml:space="preserve">as lighter precipitation features of </w:t>
      </w:r>
      <w:r w:rsidR="003D690E" w:rsidRPr="00784AF0">
        <w:rPr>
          <w:rFonts w:cs="Times New Roman"/>
          <w:i/>
          <w:iCs/>
        </w:rPr>
        <w:t>P’</w:t>
      </w:r>
      <w:r w:rsidR="003D690E" w:rsidRPr="00784AF0">
        <w:rPr>
          <w:rFonts w:cs="Times New Roman"/>
        </w:rPr>
        <w:t xml:space="preserve"> and </w:t>
      </w:r>
      <w:r w:rsidR="00076244" w:rsidRPr="00784AF0">
        <w:rPr>
          <w:rFonts w:cs="Times New Roman"/>
          <w:i/>
          <w:iCs/>
        </w:rPr>
        <w:t>OLR’</w:t>
      </w:r>
      <w:r w:rsidR="00076244" w:rsidRPr="00784AF0">
        <w:rPr>
          <w:rFonts w:cs="Times New Roman"/>
        </w:rPr>
        <w:t xml:space="preserve"> are significant over the western side</w:t>
      </w:r>
      <w:r w:rsidR="00366F5E">
        <w:rPr>
          <w:rFonts w:cs="Times New Roman"/>
        </w:rPr>
        <w:t xml:space="preserve"> </w:t>
      </w:r>
      <w:r w:rsidR="00076244" w:rsidRPr="00784AF0">
        <w:rPr>
          <w:rFonts w:cs="Times New Roman"/>
        </w:rPr>
        <w:t>of the low-pressure system (south of Japan).</w:t>
      </w:r>
    </w:p>
    <w:p w:rsidR="00076244" w:rsidRDefault="00076244" w:rsidP="00076244">
      <w:pPr>
        <w:ind w:firstLine="426"/>
        <w:jc w:val="both"/>
        <w:rPr>
          <w:rFonts w:cs="Times New Roman"/>
        </w:rPr>
      </w:pPr>
    </w:p>
    <w:p w:rsidR="004D6D52" w:rsidDel="00CE5C2D" w:rsidRDefault="00076244" w:rsidP="00076244">
      <w:pPr>
        <w:ind w:firstLine="426"/>
        <w:jc w:val="both"/>
        <w:rPr>
          <w:del w:id="53" w:author="Hp" w:date="2023-03-18T11:18:00Z"/>
          <w:rFonts w:cs="Times New Roman"/>
        </w:rPr>
      </w:pPr>
      <w:r w:rsidRPr="00784AF0">
        <w:rPr>
          <w:rFonts w:cs="Times New Roman"/>
        </w:rPr>
        <w:t xml:space="preserve">Similarly, </w:t>
      </w:r>
      <w:r w:rsidRPr="001B5C29">
        <w:rPr>
          <w:rFonts w:cs="Times New Roman"/>
        </w:rPr>
        <w:t>Figs. 9(a-f) and 10</w:t>
      </w:r>
      <w:r>
        <w:rPr>
          <w:rFonts w:cs="Times New Roman"/>
        </w:rPr>
        <w:t>(a-f)</w:t>
      </w:r>
      <w:r w:rsidRPr="00784AF0">
        <w:rPr>
          <w:rFonts w:cs="Times New Roman"/>
        </w:rPr>
        <w:t xml:space="preserve"> show composite differences between the opposite QBO phases of </w:t>
      </w:r>
      <w:proofErr w:type="gramStart"/>
      <w:r w:rsidRPr="00784AF0">
        <w:rPr>
          <w:rFonts w:cs="Times New Roman"/>
        </w:rPr>
        <w:t>Phase</w:t>
      </w:r>
      <w:proofErr w:type="gramEnd"/>
      <w:r w:rsidRPr="00784AF0">
        <w:rPr>
          <w:rFonts w:cs="Times New Roman"/>
        </w:rPr>
        <w:t xml:space="preserve"> 1</w:t>
      </w:r>
      <w:r>
        <w:rPr>
          <w:rFonts w:cs="Times New Roman"/>
        </w:rPr>
        <w:t>-</w:t>
      </w:r>
      <w:r w:rsidRPr="00784AF0">
        <w:rPr>
          <w:rFonts w:cs="Times New Roman"/>
        </w:rPr>
        <w:t>Phase 5 and Phase 4</w:t>
      </w:r>
      <w:r>
        <w:rPr>
          <w:rFonts w:cs="Times New Roman"/>
        </w:rPr>
        <w:t>-</w:t>
      </w:r>
      <w:r w:rsidRPr="00784AF0">
        <w:rPr>
          <w:rFonts w:cs="Times New Roman"/>
        </w:rPr>
        <w:t>Phase 8, respectively,</w:t>
      </w:r>
      <w:r>
        <w:rPr>
          <w:rFonts w:cs="Times New Roman"/>
        </w:rPr>
        <w:t xml:space="preserve"> </w:t>
      </w:r>
      <w:r w:rsidRPr="00784AF0">
        <w:rPr>
          <w:rFonts w:cs="Times New Roman"/>
        </w:rPr>
        <w:t>during</w:t>
      </w:r>
      <w:r>
        <w:rPr>
          <w:rFonts w:cs="Times New Roman"/>
        </w:rPr>
        <w:t xml:space="preserve"> </w:t>
      </w:r>
      <w:r w:rsidRPr="00784AF0">
        <w:rPr>
          <w:rFonts w:cs="Times New Roman"/>
        </w:rPr>
        <w:t xml:space="preserve">austral </w:t>
      </w:r>
      <w:r w:rsidR="00815B14" w:rsidRPr="00815B14">
        <w:rPr>
          <w:rFonts w:cs="Times New Roman"/>
          <w:spacing w:val="-2"/>
        </w:rPr>
        <w:t>summer, DJF. In the plots for Phase 1-Phase 5 [Figs. 9(a-f)],</w:t>
      </w:r>
      <w:r w:rsidRPr="00784AF0">
        <w:rPr>
          <w:rFonts w:cs="Times New Roman"/>
        </w:rPr>
        <w:t xml:space="preserve"> statistically significant regional features with large magnitude are found as the modulation of Walker</w:t>
      </w:r>
    </w:p>
    <w:p w:rsidR="004D6D52" w:rsidRDefault="004D6D52" w:rsidP="00CE5C2D">
      <w:pPr>
        <w:ind w:firstLine="426"/>
        <w:jc w:val="both"/>
        <w:rPr>
          <w:rFonts w:cs="Times New Roman"/>
        </w:rPr>
        <w:sectPr w:rsidR="004D6D52">
          <w:type w:val="continuous"/>
          <w:pgSz w:w="12240" w:h="15840"/>
          <w:pgMar w:top="1928" w:right="1191" w:bottom="1134" w:left="1191" w:header="510" w:footer="737" w:gutter="0"/>
          <w:cols w:num="2" w:space="448"/>
        </w:sectPr>
      </w:pPr>
    </w:p>
    <w:p w:rsidR="003D690E" w:rsidRDefault="003D690E" w:rsidP="003D690E">
      <w:pPr>
        <w:jc w:val="center"/>
        <w:rPr>
          <w:rFonts w:cs="Times New Roman"/>
        </w:rPr>
      </w:pPr>
      <w:r w:rsidRPr="004D6D52">
        <w:rPr>
          <w:rFonts w:cs="Times New Roman"/>
          <w:noProof/>
          <w:lang w:val="en-IN" w:eastAsia="en-IN"/>
        </w:rPr>
        <w:lastRenderedPageBreak/>
        <w:drawing>
          <wp:inline distT="0" distB="0" distL="0" distR="0">
            <wp:extent cx="5760085" cy="2962275"/>
            <wp:effectExtent l="19050" t="19050" r="12065" b="2857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9.png"/>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469"/>
                    <a:stretch/>
                  </pic:blipFill>
                  <pic:spPr bwMode="auto">
                    <a:xfrm>
                      <a:off x="0" y="0"/>
                      <a:ext cx="5760000" cy="2962231"/>
                    </a:xfrm>
                    <a:prstGeom prst="rect">
                      <a:avLst/>
                    </a:prstGeom>
                    <a:ln>
                      <a:solidFill>
                        <a:srgbClr val="00B0F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D690E" w:rsidRPr="004D6D52" w:rsidRDefault="003D690E" w:rsidP="003D690E">
      <w:pPr>
        <w:jc w:val="both"/>
        <w:rPr>
          <w:rFonts w:cs="Times New Roman"/>
          <w:sz w:val="6"/>
          <w:szCs w:val="6"/>
        </w:rPr>
      </w:pPr>
    </w:p>
    <w:p w:rsidR="003D690E" w:rsidRDefault="003D690E" w:rsidP="003D690E">
      <w:pPr>
        <w:jc w:val="center"/>
        <w:rPr>
          <w:rFonts w:cs="Times New Roman"/>
          <w:sz w:val="16"/>
          <w:szCs w:val="16"/>
        </w:rPr>
      </w:pPr>
      <w:proofErr w:type="gramStart"/>
      <w:r w:rsidRPr="004D6D52">
        <w:rPr>
          <w:rFonts w:cs="Times New Roman"/>
          <w:b/>
          <w:sz w:val="16"/>
          <w:szCs w:val="16"/>
        </w:rPr>
        <w:t>Fig</w:t>
      </w:r>
      <w:r>
        <w:rPr>
          <w:rFonts w:cs="Times New Roman"/>
          <w:b/>
          <w:sz w:val="16"/>
          <w:szCs w:val="16"/>
        </w:rPr>
        <w:t>s</w:t>
      </w:r>
      <w:r w:rsidRPr="004D6D52">
        <w:rPr>
          <w:rFonts w:cs="Times New Roman"/>
          <w:b/>
          <w:sz w:val="16"/>
          <w:szCs w:val="16"/>
        </w:rPr>
        <w:t>. 9</w:t>
      </w:r>
      <w:r>
        <w:rPr>
          <w:rFonts w:cs="Times New Roman"/>
          <w:b/>
          <w:sz w:val="16"/>
          <w:szCs w:val="16"/>
        </w:rPr>
        <w:t>(a-f)</w:t>
      </w:r>
      <w:r w:rsidRPr="004D6D52">
        <w:rPr>
          <w:rFonts w:cs="Times New Roman"/>
          <w:b/>
          <w:sz w:val="16"/>
          <w:szCs w:val="16"/>
        </w:rPr>
        <w:t>.</w:t>
      </w:r>
      <w:proofErr w:type="gramEnd"/>
      <w:r w:rsidRPr="004D6D52">
        <w:rPr>
          <w:rFonts w:cs="Times New Roman"/>
          <w:sz w:val="16"/>
          <w:szCs w:val="16"/>
        </w:rPr>
        <w:t xml:space="preserve"> As in Fig</w:t>
      </w:r>
      <w:r>
        <w:rPr>
          <w:rFonts w:cs="Times New Roman"/>
          <w:sz w:val="16"/>
          <w:szCs w:val="16"/>
        </w:rPr>
        <w:t>s</w:t>
      </w:r>
      <w:r w:rsidRPr="004D6D52">
        <w:rPr>
          <w:rFonts w:cs="Times New Roman"/>
          <w:sz w:val="16"/>
          <w:szCs w:val="16"/>
        </w:rPr>
        <w:t>. 7</w:t>
      </w:r>
      <w:r>
        <w:rPr>
          <w:rFonts w:cs="Times New Roman"/>
          <w:sz w:val="16"/>
          <w:szCs w:val="16"/>
        </w:rPr>
        <w:t>(a-f)</w:t>
      </w:r>
      <w:r w:rsidRPr="004D6D52">
        <w:rPr>
          <w:rFonts w:cs="Times New Roman"/>
          <w:sz w:val="16"/>
          <w:szCs w:val="16"/>
        </w:rPr>
        <w:t xml:space="preserve"> but for austral summer, DJF (for Phase </w:t>
      </w:r>
      <w:r w:rsidR="00BA5F87">
        <w:rPr>
          <w:rFonts w:cs="Times New Roman"/>
          <w:sz w:val="16"/>
          <w:szCs w:val="16"/>
        </w:rPr>
        <w:t>1</w:t>
      </w:r>
      <w:ins w:id="54" w:author="Hp" w:date="2023-03-18T11:19:00Z">
        <w:r w:rsidR="004217DE">
          <w:rPr>
            <w:rFonts w:cs="Times New Roman"/>
            <w:sz w:val="16"/>
            <w:szCs w:val="16"/>
          </w:rPr>
          <w:t xml:space="preserve"> </w:t>
        </w:r>
      </w:ins>
      <w:r>
        <w:rPr>
          <w:rFonts w:cs="Times New Roman"/>
          <w:sz w:val="16"/>
          <w:szCs w:val="16"/>
        </w:rPr>
        <w:t>-</w:t>
      </w:r>
      <w:r w:rsidRPr="004D6D52">
        <w:rPr>
          <w:rFonts w:cs="Times New Roman"/>
          <w:sz w:val="16"/>
          <w:szCs w:val="16"/>
        </w:rPr>
        <w:t xml:space="preserve"> Phase 5)</w:t>
      </w:r>
    </w:p>
    <w:p w:rsidR="00635E41" w:rsidRDefault="00635E41" w:rsidP="003D690E">
      <w:pPr>
        <w:jc w:val="center"/>
        <w:rPr>
          <w:rFonts w:cs="Times New Roman"/>
          <w:sz w:val="16"/>
          <w:szCs w:val="16"/>
        </w:rPr>
      </w:pPr>
    </w:p>
    <w:p w:rsidR="00635E41" w:rsidRPr="00635E41" w:rsidRDefault="00635E41" w:rsidP="003D690E">
      <w:pPr>
        <w:jc w:val="center"/>
        <w:rPr>
          <w:rFonts w:cs="Times New Roman"/>
          <w:sz w:val="12"/>
          <w:szCs w:val="12"/>
        </w:rPr>
      </w:pPr>
    </w:p>
    <w:p w:rsidR="00635E41" w:rsidRPr="00635E41" w:rsidRDefault="00635E41" w:rsidP="003D690E">
      <w:pPr>
        <w:jc w:val="center"/>
        <w:rPr>
          <w:rFonts w:cs="Times New Roman"/>
          <w:sz w:val="12"/>
          <w:szCs w:val="12"/>
        </w:rPr>
      </w:pPr>
    </w:p>
    <w:p w:rsidR="004D6D52" w:rsidRDefault="004D6D52" w:rsidP="004D6D52">
      <w:pPr>
        <w:jc w:val="center"/>
        <w:rPr>
          <w:rFonts w:cs="Times New Roman"/>
        </w:rPr>
      </w:pPr>
      <w:r w:rsidRPr="004D6D52">
        <w:rPr>
          <w:rFonts w:cs="Times New Roman"/>
          <w:noProof/>
          <w:lang w:val="en-IN" w:eastAsia="en-IN"/>
        </w:rPr>
        <w:drawing>
          <wp:inline distT="0" distB="0" distL="0" distR="0">
            <wp:extent cx="5760084" cy="2952750"/>
            <wp:effectExtent l="19050" t="19050" r="12066"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0.png"/>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469"/>
                    <a:stretch/>
                  </pic:blipFill>
                  <pic:spPr bwMode="auto">
                    <a:xfrm>
                      <a:off x="0" y="0"/>
                      <a:ext cx="5760000" cy="2952707"/>
                    </a:xfrm>
                    <a:prstGeom prst="rect">
                      <a:avLst/>
                    </a:prstGeom>
                    <a:ln>
                      <a:solidFill>
                        <a:srgbClr val="00B0F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D6D52" w:rsidRPr="004D6D52" w:rsidRDefault="004D6D52" w:rsidP="004D6D52">
      <w:pPr>
        <w:jc w:val="both"/>
        <w:rPr>
          <w:rFonts w:cs="Times New Roman"/>
          <w:sz w:val="6"/>
          <w:szCs w:val="6"/>
        </w:rPr>
      </w:pPr>
    </w:p>
    <w:p w:rsidR="004D6D52" w:rsidRPr="004D6D52" w:rsidRDefault="004D6D52" w:rsidP="004D6D52">
      <w:pPr>
        <w:jc w:val="center"/>
        <w:rPr>
          <w:rFonts w:cs="Times New Roman"/>
          <w:sz w:val="16"/>
          <w:szCs w:val="16"/>
        </w:rPr>
      </w:pPr>
      <w:proofErr w:type="gramStart"/>
      <w:r w:rsidRPr="004D6D52">
        <w:rPr>
          <w:rFonts w:cs="Times New Roman"/>
          <w:b/>
          <w:sz w:val="16"/>
          <w:szCs w:val="16"/>
        </w:rPr>
        <w:t>Fig</w:t>
      </w:r>
      <w:r w:rsidR="001044CF">
        <w:rPr>
          <w:rFonts w:cs="Times New Roman"/>
          <w:b/>
          <w:sz w:val="16"/>
          <w:szCs w:val="16"/>
        </w:rPr>
        <w:t>s</w:t>
      </w:r>
      <w:r w:rsidRPr="004D6D52">
        <w:rPr>
          <w:rFonts w:cs="Times New Roman"/>
          <w:b/>
          <w:sz w:val="16"/>
          <w:szCs w:val="16"/>
        </w:rPr>
        <w:t>. 10</w:t>
      </w:r>
      <w:r w:rsidR="001044CF">
        <w:rPr>
          <w:rFonts w:cs="Times New Roman"/>
          <w:b/>
          <w:sz w:val="16"/>
          <w:szCs w:val="16"/>
        </w:rPr>
        <w:t>(a-f)</w:t>
      </w:r>
      <w:r w:rsidRPr="004D6D52">
        <w:rPr>
          <w:rFonts w:cs="Times New Roman"/>
          <w:b/>
          <w:sz w:val="16"/>
          <w:szCs w:val="16"/>
        </w:rPr>
        <w:t>.</w:t>
      </w:r>
      <w:proofErr w:type="gramEnd"/>
      <w:r w:rsidRPr="004D6D52">
        <w:rPr>
          <w:rFonts w:cs="Times New Roman"/>
          <w:sz w:val="16"/>
          <w:szCs w:val="16"/>
        </w:rPr>
        <w:t xml:space="preserve"> As in Fig</w:t>
      </w:r>
      <w:r w:rsidR="003B7607">
        <w:rPr>
          <w:rFonts w:cs="Times New Roman"/>
          <w:sz w:val="16"/>
          <w:szCs w:val="16"/>
        </w:rPr>
        <w:t>s</w:t>
      </w:r>
      <w:r w:rsidRPr="004D6D52">
        <w:rPr>
          <w:rFonts w:cs="Times New Roman"/>
          <w:sz w:val="16"/>
          <w:szCs w:val="16"/>
        </w:rPr>
        <w:t>. 7</w:t>
      </w:r>
      <w:r w:rsidR="003B7607">
        <w:rPr>
          <w:rFonts w:cs="Times New Roman"/>
          <w:sz w:val="16"/>
          <w:szCs w:val="16"/>
        </w:rPr>
        <w:t>(a-f)</w:t>
      </w:r>
      <w:r w:rsidRPr="004D6D52">
        <w:rPr>
          <w:rFonts w:cs="Times New Roman"/>
          <w:sz w:val="16"/>
          <w:szCs w:val="16"/>
        </w:rPr>
        <w:t xml:space="preserve"> but for Phase 4</w:t>
      </w:r>
      <w:r w:rsidR="004C3365">
        <w:rPr>
          <w:rFonts w:cs="Times New Roman"/>
          <w:sz w:val="16"/>
          <w:szCs w:val="16"/>
        </w:rPr>
        <w:t>-</w:t>
      </w:r>
      <w:r w:rsidRPr="004D6D52">
        <w:rPr>
          <w:rFonts w:cs="Times New Roman"/>
          <w:sz w:val="16"/>
          <w:szCs w:val="16"/>
        </w:rPr>
        <w:t>Phase 8 during austral summer, DJF</w:t>
      </w:r>
    </w:p>
    <w:p w:rsidR="004D6D52" w:rsidRDefault="004D6D52" w:rsidP="004D6D52">
      <w:pPr>
        <w:jc w:val="both"/>
        <w:rPr>
          <w:rFonts w:cs="Times New Roman"/>
        </w:rPr>
      </w:pPr>
    </w:p>
    <w:p w:rsidR="004C62B1" w:rsidRPr="000A25F3" w:rsidRDefault="004C62B1" w:rsidP="004C62B1">
      <w:pPr>
        <w:jc w:val="both"/>
        <w:rPr>
          <w:rFonts w:cs="Times New Roman"/>
          <w:sz w:val="10"/>
          <w:szCs w:val="10"/>
        </w:rPr>
      </w:pPr>
    </w:p>
    <w:p w:rsidR="004D6D52" w:rsidRPr="004C62B1" w:rsidRDefault="004D6D52" w:rsidP="004D6D52">
      <w:pPr>
        <w:jc w:val="both"/>
        <w:rPr>
          <w:rFonts w:cs="Times New Roman"/>
        </w:rPr>
      </w:pPr>
    </w:p>
    <w:p w:rsidR="00635E41" w:rsidRDefault="00635E41" w:rsidP="004D6D52">
      <w:pPr>
        <w:jc w:val="both"/>
        <w:rPr>
          <w:rFonts w:cs="Times New Roman"/>
        </w:rPr>
        <w:sectPr w:rsidR="00635E41" w:rsidSect="004D6D52">
          <w:type w:val="continuous"/>
          <w:pgSz w:w="12240" w:h="15840"/>
          <w:pgMar w:top="1928" w:right="1191" w:bottom="1134" w:left="1191" w:header="510" w:footer="737" w:gutter="0"/>
          <w:cols w:space="448"/>
        </w:sectPr>
      </w:pPr>
    </w:p>
    <w:p w:rsidR="00784AF0" w:rsidRDefault="003D690E" w:rsidP="003D690E">
      <w:pPr>
        <w:jc w:val="both"/>
        <w:rPr>
          <w:rFonts w:cs="Times New Roman"/>
        </w:rPr>
      </w:pPr>
      <w:proofErr w:type="gramStart"/>
      <w:r w:rsidRPr="00784AF0">
        <w:rPr>
          <w:rFonts w:cs="Times New Roman"/>
        </w:rPr>
        <w:lastRenderedPageBreak/>
        <w:t>circulation</w:t>
      </w:r>
      <w:proofErr w:type="gramEnd"/>
      <w:r w:rsidRPr="00784AF0">
        <w:rPr>
          <w:rFonts w:cs="Times New Roman"/>
        </w:rPr>
        <w:t xml:space="preserve"> over the western Pacific Ocean along the </w:t>
      </w:r>
      <w:r w:rsidR="00784AF0" w:rsidRPr="00784AF0">
        <w:rPr>
          <w:rFonts w:cs="Times New Roman"/>
        </w:rPr>
        <w:t xml:space="preserve">equator. Note that the positive spatial correlations among </w:t>
      </w:r>
      <w:r w:rsidR="00784AF0" w:rsidRPr="00784AF0">
        <w:rPr>
          <w:rFonts w:cs="Times New Roman"/>
          <w:i/>
          <w:iCs/>
        </w:rPr>
        <w:t>P’,</w:t>
      </w:r>
      <w:r w:rsidR="00BA5F87">
        <w:rPr>
          <w:rFonts w:cs="Times New Roman"/>
          <w:i/>
          <w:iCs/>
        </w:rPr>
        <w:t xml:space="preserve"> </w:t>
      </w:r>
      <w:r w:rsidR="00784AF0" w:rsidRPr="00784AF0">
        <w:rPr>
          <w:rFonts w:cs="Times New Roman"/>
          <w:i/>
          <w:iCs/>
        </w:rPr>
        <w:t>q’</w:t>
      </w:r>
      <w:r w:rsidR="00440B78">
        <w:rPr>
          <w:rFonts w:cs="Times New Roman"/>
        </w:rPr>
        <w:t xml:space="preserve"> at 300 hPa </w:t>
      </w:r>
      <w:r w:rsidR="00784AF0" w:rsidRPr="00784AF0">
        <w:rPr>
          <w:rFonts w:cs="Times New Roman"/>
        </w:rPr>
        <w:t xml:space="preserve">and </w:t>
      </w:r>
      <w:r w:rsidR="00784AF0" w:rsidRPr="00784AF0">
        <w:rPr>
          <w:rFonts w:cs="Times New Roman"/>
          <w:i/>
          <w:iCs/>
        </w:rPr>
        <w:t>W’</w:t>
      </w:r>
      <w:r w:rsidR="00784AF0" w:rsidRPr="00784AF0">
        <w:rPr>
          <w:rFonts w:cs="Times New Roman"/>
        </w:rPr>
        <w:t xml:space="preserve"> at 500 hPa over the regions, with negative correlations with </w:t>
      </w:r>
      <w:r w:rsidR="00784AF0" w:rsidRPr="00784AF0">
        <w:rPr>
          <w:rFonts w:cs="Times New Roman"/>
          <w:i/>
          <w:iCs/>
        </w:rPr>
        <w:t>OLR’</w:t>
      </w:r>
      <w:r w:rsidR="00784AF0" w:rsidRPr="00784AF0">
        <w:rPr>
          <w:rFonts w:cs="Times New Roman"/>
        </w:rPr>
        <w:t xml:space="preserve">, together with eastward wind </w:t>
      </w:r>
      <w:r w:rsidR="00784AF0" w:rsidRPr="00784AF0">
        <w:rPr>
          <w:rFonts w:cs="Times New Roman"/>
          <w:i/>
          <w:iCs/>
        </w:rPr>
        <w:t>U’</w:t>
      </w:r>
      <w:r w:rsidR="00784AF0" w:rsidRPr="00784AF0">
        <w:rPr>
          <w:rFonts w:cs="Times New Roman"/>
        </w:rPr>
        <w:t xml:space="preserve"> at 850 hPa show significant QBO influence on tropical convection systems in these phases between </w:t>
      </w:r>
      <w:r w:rsidR="00BA5F87">
        <w:rPr>
          <w:rFonts w:cs="Times New Roman"/>
        </w:rPr>
        <w:t xml:space="preserve"> </w:t>
      </w:r>
      <w:r w:rsidR="00784AF0" w:rsidRPr="00784AF0">
        <w:rPr>
          <w:rFonts w:cs="Times New Roman"/>
        </w:rPr>
        <w:t>Phase 1</w:t>
      </w:r>
      <w:r w:rsidR="001B21F3">
        <w:rPr>
          <w:rFonts w:cs="Times New Roman"/>
        </w:rPr>
        <w:t>-</w:t>
      </w:r>
      <w:r w:rsidR="00784AF0" w:rsidRPr="00784AF0">
        <w:rPr>
          <w:rFonts w:cs="Times New Roman"/>
        </w:rPr>
        <w:t>Phase 5 with the largest QBO-wind difference at</w:t>
      </w:r>
      <w:r w:rsidR="00BA5F87">
        <w:rPr>
          <w:rFonts w:cs="Times New Roman"/>
        </w:rPr>
        <w:t xml:space="preserve"> </w:t>
      </w:r>
      <w:r w:rsidR="00784AF0" w:rsidRPr="00784AF0">
        <w:rPr>
          <w:rFonts w:cs="Times New Roman"/>
        </w:rPr>
        <w:lastRenderedPageBreak/>
        <w:t>20 hPa. All these correlations are supportive of heavier precipitation associated with more intensive moist convection systems over the western Pacific in Phase 1.</w:t>
      </w:r>
    </w:p>
    <w:p w:rsidR="00DD7B3E" w:rsidRPr="00784AF0" w:rsidRDefault="00DD7B3E" w:rsidP="003D690E">
      <w:pPr>
        <w:jc w:val="both"/>
        <w:rPr>
          <w:rFonts w:cs="Times New Roman"/>
        </w:rPr>
      </w:pPr>
    </w:p>
    <w:p w:rsidR="00784AF0" w:rsidRPr="00784AF0" w:rsidRDefault="00784AF0" w:rsidP="00784AF0">
      <w:pPr>
        <w:ind w:firstLine="426"/>
        <w:jc w:val="both"/>
        <w:rPr>
          <w:rFonts w:cs="Times New Roman"/>
          <w:b/>
          <w:bCs/>
        </w:rPr>
      </w:pPr>
      <w:r w:rsidRPr="00784AF0">
        <w:rPr>
          <w:rFonts w:cs="Times New Roman"/>
        </w:rPr>
        <w:t>In middle latitudes in the plots for Phase 1</w:t>
      </w:r>
      <w:r w:rsidR="007056C3">
        <w:rPr>
          <w:rFonts w:cs="Times New Roman"/>
        </w:rPr>
        <w:t>-</w:t>
      </w:r>
      <w:r w:rsidRPr="00784AF0">
        <w:rPr>
          <w:rFonts w:cs="Times New Roman"/>
        </w:rPr>
        <w:t xml:space="preserve">Phase 5 </w:t>
      </w:r>
      <w:r w:rsidR="00635E41">
        <w:rPr>
          <w:rFonts w:cs="Times New Roman"/>
        </w:rPr>
        <w:t>[</w:t>
      </w:r>
      <w:r w:rsidR="00A64854" w:rsidRPr="00A64854">
        <w:rPr>
          <w:rFonts w:cs="Times New Roman"/>
        </w:rPr>
        <w:t>Figs. 9</w:t>
      </w:r>
      <w:r w:rsidR="00635E41">
        <w:rPr>
          <w:rFonts w:cs="Times New Roman"/>
        </w:rPr>
        <w:t>(a-f</w:t>
      </w:r>
      <w:r w:rsidRPr="00784AF0">
        <w:rPr>
          <w:rFonts w:cs="Times New Roman"/>
        </w:rPr>
        <w:t>)</w:t>
      </w:r>
      <w:r w:rsidR="00635E41">
        <w:rPr>
          <w:rFonts w:cs="Times New Roman"/>
        </w:rPr>
        <w:t>]</w:t>
      </w:r>
      <w:r w:rsidRPr="00784AF0">
        <w:rPr>
          <w:rFonts w:cs="Times New Roman"/>
        </w:rPr>
        <w:t xml:space="preserve">, </w:t>
      </w:r>
      <w:r w:rsidRPr="00741BED">
        <w:rPr>
          <w:rFonts w:cs="Times New Roman"/>
        </w:rPr>
        <w:t>statistically significant composite differences are seen as a low-pressure</w:t>
      </w:r>
      <w:r w:rsidRPr="00784AF0">
        <w:rPr>
          <w:rFonts w:cs="Times New Roman"/>
        </w:rPr>
        <w:t xml:space="preserve"> perturbation</w:t>
      </w:r>
      <w:r w:rsidR="00076244">
        <w:rPr>
          <w:rFonts w:cs="Times New Roman"/>
        </w:rPr>
        <w:t xml:space="preserve"> </w:t>
      </w:r>
      <w:r w:rsidRPr="00784AF0">
        <w:rPr>
          <w:rFonts w:cs="Times New Roman"/>
        </w:rPr>
        <w:t xml:space="preserve">in </w:t>
      </w:r>
      <w:r w:rsidRPr="00784AF0">
        <w:rPr>
          <w:rFonts w:cs="Times New Roman"/>
          <w:i/>
          <w:iCs/>
        </w:rPr>
        <w:lastRenderedPageBreak/>
        <w:t>MSLP’</w:t>
      </w:r>
      <w:r w:rsidRPr="00784AF0">
        <w:rPr>
          <w:rFonts w:cs="Times New Roman"/>
        </w:rPr>
        <w:t xml:space="preserve"> together with lower-</w:t>
      </w:r>
      <w:proofErr w:type="spellStart"/>
      <w:r w:rsidRPr="00784AF0">
        <w:rPr>
          <w:rFonts w:cs="Times New Roman"/>
        </w:rPr>
        <w:t>tropospheric</w:t>
      </w:r>
      <w:proofErr w:type="spellEnd"/>
      <w:r w:rsidRPr="00784AF0">
        <w:rPr>
          <w:rFonts w:cs="Times New Roman"/>
        </w:rPr>
        <w:t xml:space="preserve"> cyclonic horizontal winds in the NH over the eastern Pacific Ocean. Upward motions </w:t>
      </w:r>
      <w:r w:rsidRPr="00784AF0">
        <w:rPr>
          <w:rFonts w:cs="Times New Roman"/>
          <w:i/>
          <w:iCs/>
        </w:rPr>
        <w:t>W’</w:t>
      </w:r>
      <w:r w:rsidRPr="00784AF0">
        <w:rPr>
          <w:rFonts w:cs="Times New Roman"/>
        </w:rPr>
        <w:t xml:space="preserve"> in the middle troposphere are also significant over the eastern side of the low-pressure cyclonic circulations, together with heavier precipitation features of </w:t>
      </w:r>
      <w:r w:rsidRPr="00784AF0">
        <w:rPr>
          <w:rFonts w:cs="Times New Roman"/>
          <w:i/>
          <w:iCs/>
        </w:rPr>
        <w:t>P’</w:t>
      </w:r>
      <w:r w:rsidRPr="00784AF0">
        <w:rPr>
          <w:rFonts w:cs="Times New Roman"/>
        </w:rPr>
        <w:t xml:space="preserve">, </w:t>
      </w:r>
      <w:r w:rsidRPr="00784AF0">
        <w:rPr>
          <w:rFonts w:cs="Times New Roman"/>
          <w:i/>
          <w:iCs/>
        </w:rPr>
        <w:t>OLR’</w:t>
      </w:r>
      <w:r w:rsidR="005D592D">
        <w:rPr>
          <w:rFonts w:cs="Times New Roman"/>
        </w:rPr>
        <w:t xml:space="preserve"> and</w:t>
      </w:r>
      <w:r w:rsidR="00BA5F87">
        <w:rPr>
          <w:rFonts w:cs="Times New Roman"/>
        </w:rPr>
        <w:t xml:space="preserve"> </w:t>
      </w:r>
      <w:r w:rsidRPr="00784AF0">
        <w:rPr>
          <w:rFonts w:cs="Times New Roman"/>
          <w:i/>
          <w:iCs/>
        </w:rPr>
        <w:t>q’</w:t>
      </w:r>
      <w:r w:rsidRPr="00784AF0">
        <w:rPr>
          <w:rFonts w:cs="Times New Roman"/>
        </w:rPr>
        <w:t xml:space="preserve"> over the eastern side of the low-pressure system and lighter precipitation features over the western side. On the other hand, in the plots for </w:t>
      </w:r>
      <w:r w:rsidR="00076244">
        <w:rPr>
          <w:rFonts w:cs="Times New Roman"/>
        </w:rPr>
        <w:t xml:space="preserve">           </w:t>
      </w:r>
      <w:r w:rsidRPr="00784AF0">
        <w:rPr>
          <w:rFonts w:cs="Times New Roman"/>
        </w:rPr>
        <w:t>Phase 4</w:t>
      </w:r>
      <w:r w:rsidR="007056C3">
        <w:rPr>
          <w:rFonts w:cs="Times New Roman"/>
        </w:rPr>
        <w:t>-</w:t>
      </w:r>
      <w:r w:rsidRPr="00784AF0">
        <w:rPr>
          <w:rFonts w:cs="Times New Roman"/>
        </w:rPr>
        <w:t xml:space="preserve">Phase 8 </w:t>
      </w:r>
      <w:r w:rsidR="009F0B7F">
        <w:rPr>
          <w:rFonts w:cs="Times New Roman"/>
        </w:rPr>
        <w:t>[</w:t>
      </w:r>
      <w:r w:rsidR="00A64854" w:rsidRPr="00A64854">
        <w:rPr>
          <w:rFonts w:cs="Times New Roman"/>
        </w:rPr>
        <w:t>Figs. 10</w:t>
      </w:r>
      <w:r w:rsidR="009F0B7F">
        <w:rPr>
          <w:rFonts w:cs="Times New Roman"/>
        </w:rPr>
        <w:t>(a-f</w:t>
      </w:r>
      <w:r w:rsidRPr="00784AF0">
        <w:rPr>
          <w:rFonts w:cs="Times New Roman"/>
        </w:rPr>
        <w:t>)</w:t>
      </w:r>
      <w:r w:rsidR="009F0B7F">
        <w:rPr>
          <w:rFonts w:cs="Times New Roman"/>
        </w:rPr>
        <w:t>]</w:t>
      </w:r>
      <w:r w:rsidRPr="00784AF0">
        <w:rPr>
          <w:rFonts w:cs="Times New Roman"/>
        </w:rPr>
        <w:t xml:space="preserve">, statistically significant composite differences are seen as a high-pressure feature in </w:t>
      </w:r>
      <w:r w:rsidRPr="00784AF0">
        <w:rPr>
          <w:rFonts w:cs="Times New Roman"/>
          <w:i/>
          <w:iCs/>
        </w:rPr>
        <w:t>MSLP’</w:t>
      </w:r>
      <w:r w:rsidR="00BA5F87">
        <w:rPr>
          <w:rFonts w:cs="Times New Roman"/>
          <w:i/>
          <w:iCs/>
        </w:rPr>
        <w:t xml:space="preserve"> </w:t>
      </w:r>
      <w:r w:rsidRPr="00784AF0">
        <w:rPr>
          <w:rFonts w:cs="Times New Roman"/>
        </w:rPr>
        <w:t xml:space="preserve">over the NH Atlantic Ocean. Downward motions </w:t>
      </w:r>
      <w:r w:rsidRPr="00784AF0">
        <w:rPr>
          <w:rFonts w:cs="Times New Roman"/>
          <w:i/>
          <w:iCs/>
        </w:rPr>
        <w:t>W’</w:t>
      </w:r>
      <w:r w:rsidR="00BA5F87">
        <w:rPr>
          <w:rFonts w:cs="Times New Roman"/>
          <w:i/>
          <w:iCs/>
        </w:rPr>
        <w:t xml:space="preserve"> </w:t>
      </w:r>
      <w:r w:rsidRPr="00784AF0">
        <w:rPr>
          <w:rFonts w:cs="Times New Roman"/>
        </w:rPr>
        <w:t xml:space="preserve">in the middle troposphere are also significant over the eastern side of the high-pressure </w:t>
      </w:r>
      <w:proofErr w:type="spellStart"/>
      <w:r w:rsidRPr="00784AF0">
        <w:rPr>
          <w:rFonts w:cs="Times New Roman"/>
        </w:rPr>
        <w:t>anticyclonic</w:t>
      </w:r>
      <w:proofErr w:type="spellEnd"/>
      <w:r w:rsidRPr="00784AF0">
        <w:rPr>
          <w:rFonts w:cs="Times New Roman"/>
        </w:rPr>
        <w:t xml:space="preserve"> circulations, together with lighter precipitation features of </w:t>
      </w:r>
      <w:r w:rsidRPr="00784AF0">
        <w:rPr>
          <w:rFonts w:cs="Times New Roman"/>
          <w:i/>
          <w:iCs/>
        </w:rPr>
        <w:t>P’</w:t>
      </w:r>
      <w:r w:rsidRPr="00784AF0">
        <w:rPr>
          <w:rFonts w:cs="Times New Roman"/>
        </w:rPr>
        <w:t xml:space="preserve">, </w:t>
      </w:r>
      <w:r w:rsidRPr="00784AF0">
        <w:rPr>
          <w:rFonts w:cs="Times New Roman"/>
          <w:i/>
          <w:iCs/>
        </w:rPr>
        <w:t>OLR’</w:t>
      </w:r>
      <w:r w:rsidRPr="00784AF0">
        <w:rPr>
          <w:rFonts w:cs="Times New Roman"/>
        </w:rPr>
        <w:t xml:space="preserve"> and </w:t>
      </w:r>
      <w:r w:rsidRPr="00784AF0">
        <w:rPr>
          <w:rFonts w:cs="Times New Roman"/>
          <w:i/>
          <w:iCs/>
        </w:rPr>
        <w:t>q’</w:t>
      </w:r>
      <w:r w:rsidRPr="00784AF0">
        <w:rPr>
          <w:rFonts w:cs="Times New Roman"/>
        </w:rPr>
        <w:t xml:space="preserve"> over the eastern side of the high-pressure system and heavier precipitation features over the western side. In other words, this is a low-pressure cyclonic circulation with heavier precipitation features over the eastern side seen in Phase 8</w:t>
      </w:r>
      <w:r w:rsidR="007056C3">
        <w:rPr>
          <w:rFonts w:cs="Times New Roman"/>
        </w:rPr>
        <w:t>-</w:t>
      </w:r>
      <w:r w:rsidRPr="00784AF0">
        <w:rPr>
          <w:rFonts w:cs="Times New Roman"/>
        </w:rPr>
        <w:t xml:space="preserve">Phase 4 composite difference </w:t>
      </w:r>
      <w:r w:rsidRPr="00440B78">
        <w:rPr>
          <w:rFonts w:cs="Times New Roman"/>
          <w:i/>
        </w:rPr>
        <w:t>i.e</w:t>
      </w:r>
      <w:r w:rsidRPr="00784AF0">
        <w:rPr>
          <w:rFonts w:cs="Times New Roman"/>
        </w:rPr>
        <w:t xml:space="preserve">., the opposite sign plots </w:t>
      </w:r>
      <w:r w:rsidR="00A64854" w:rsidRPr="00A64854">
        <w:rPr>
          <w:rFonts w:cs="Times New Roman"/>
        </w:rPr>
        <w:t>of Figs. 10(a-f),</w:t>
      </w:r>
      <w:r w:rsidRPr="00784AF0">
        <w:rPr>
          <w:rFonts w:cs="Times New Roman"/>
        </w:rPr>
        <w:t xml:space="preserve"> which is a similar feature of composite difference over eastern Pacific for the same boreal winter, DJF, as seen for </w:t>
      </w:r>
      <w:r w:rsidR="00BA5F87">
        <w:rPr>
          <w:rFonts w:cs="Times New Roman"/>
        </w:rPr>
        <w:t xml:space="preserve">  </w:t>
      </w:r>
      <w:r w:rsidRPr="00784AF0">
        <w:rPr>
          <w:rFonts w:cs="Times New Roman"/>
        </w:rPr>
        <w:t>Phase 1</w:t>
      </w:r>
      <w:r w:rsidR="007056C3">
        <w:rPr>
          <w:rFonts w:cs="Times New Roman"/>
        </w:rPr>
        <w:t>-</w:t>
      </w:r>
      <w:r w:rsidRPr="00784AF0">
        <w:rPr>
          <w:rFonts w:cs="Times New Roman"/>
        </w:rPr>
        <w:t>Phase 5.</w:t>
      </w:r>
      <w:r w:rsidR="00BA5F87">
        <w:rPr>
          <w:rFonts w:cs="Times New Roman"/>
        </w:rPr>
        <w:t xml:space="preserve"> </w:t>
      </w:r>
      <w:r w:rsidRPr="00784AF0">
        <w:rPr>
          <w:rFonts w:cs="Times New Roman"/>
        </w:rPr>
        <w:t xml:space="preserve">The QBO modulation of </w:t>
      </w:r>
      <w:r w:rsidRPr="00784AF0">
        <w:rPr>
          <w:rFonts w:cs="Times New Roman"/>
          <w:i/>
          <w:iCs/>
        </w:rPr>
        <w:t>T’</w:t>
      </w:r>
      <w:r w:rsidRPr="00784AF0">
        <w:rPr>
          <w:rFonts w:cs="Times New Roman"/>
        </w:rPr>
        <w:t xml:space="preserve"> around the </w:t>
      </w:r>
      <w:proofErr w:type="spellStart"/>
      <w:r w:rsidRPr="00784AF0">
        <w:rPr>
          <w:rFonts w:cs="Times New Roman"/>
        </w:rPr>
        <w:t>tropopause</w:t>
      </w:r>
      <w:proofErr w:type="spellEnd"/>
      <w:r w:rsidRPr="00784AF0">
        <w:rPr>
          <w:rFonts w:cs="Times New Roman"/>
        </w:rPr>
        <w:t xml:space="preserve"> for Phase 1</w:t>
      </w:r>
      <w:r w:rsidR="007056C3">
        <w:rPr>
          <w:rFonts w:cs="Times New Roman"/>
        </w:rPr>
        <w:t>-</w:t>
      </w:r>
      <w:r w:rsidRPr="00784AF0">
        <w:rPr>
          <w:rFonts w:cs="Times New Roman"/>
        </w:rPr>
        <w:t xml:space="preserve"> Phase 5 is significantly positive in association with a low-pressure cyclonic circulation</w:t>
      </w:r>
      <w:r w:rsidR="00BA5F87">
        <w:rPr>
          <w:rFonts w:cs="Times New Roman"/>
        </w:rPr>
        <w:t xml:space="preserve"> </w:t>
      </w:r>
      <w:r w:rsidRPr="00784AF0">
        <w:rPr>
          <w:rFonts w:cs="Times New Roman"/>
        </w:rPr>
        <w:t>over the eastern Pacific Ocean</w:t>
      </w:r>
      <w:r w:rsidR="00745298">
        <w:rPr>
          <w:rFonts w:cs="Times New Roman"/>
        </w:rPr>
        <w:t xml:space="preserve"> [</w:t>
      </w:r>
      <w:r w:rsidR="00A64854" w:rsidRPr="00A64854">
        <w:rPr>
          <w:rFonts w:cs="Times New Roman"/>
        </w:rPr>
        <w:t>Figs. 9(</w:t>
      </w:r>
      <w:proofErr w:type="spellStart"/>
      <w:r w:rsidR="00A64854" w:rsidRPr="00A64854">
        <w:rPr>
          <w:rFonts w:cs="Times New Roman"/>
        </w:rPr>
        <w:t>d&amp;f</w:t>
      </w:r>
      <w:proofErr w:type="spellEnd"/>
      <w:r w:rsidRPr="002A77C7">
        <w:rPr>
          <w:rFonts w:cs="Times New Roman"/>
        </w:rPr>
        <w:t>)</w:t>
      </w:r>
      <w:r w:rsidR="00745298">
        <w:rPr>
          <w:rFonts w:cs="Times New Roman"/>
        </w:rPr>
        <w:t>]</w:t>
      </w:r>
      <w:r w:rsidRPr="00784AF0">
        <w:rPr>
          <w:rFonts w:cs="Times New Roman"/>
        </w:rPr>
        <w:t>, whereas that for Phase 4</w:t>
      </w:r>
      <w:r w:rsidR="007056C3">
        <w:rPr>
          <w:rFonts w:cs="Times New Roman"/>
        </w:rPr>
        <w:t>-</w:t>
      </w:r>
      <w:r w:rsidRPr="00784AF0">
        <w:rPr>
          <w:rFonts w:cs="Times New Roman"/>
        </w:rPr>
        <w:t>Phase 8 is significantly negative in association with a</w:t>
      </w:r>
      <w:r w:rsidR="00BA5F87">
        <w:rPr>
          <w:rFonts w:cs="Times New Roman"/>
        </w:rPr>
        <w:t xml:space="preserve"> </w:t>
      </w:r>
      <w:r w:rsidRPr="00784AF0">
        <w:rPr>
          <w:rFonts w:cs="Times New Roman"/>
        </w:rPr>
        <w:t xml:space="preserve">high-pressure </w:t>
      </w:r>
      <w:proofErr w:type="spellStart"/>
      <w:r w:rsidRPr="00784AF0">
        <w:rPr>
          <w:rFonts w:cs="Times New Roman"/>
        </w:rPr>
        <w:t>anticyclonic</w:t>
      </w:r>
      <w:proofErr w:type="spellEnd"/>
      <w:r w:rsidRPr="00784AF0">
        <w:rPr>
          <w:rFonts w:cs="Times New Roman"/>
        </w:rPr>
        <w:t xml:space="preserve"> circulation</w:t>
      </w:r>
      <w:r w:rsidR="00BA5F87">
        <w:rPr>
          <w:rFonts w:cs="Times New Roman"/>
        </w:rPr>
        <w:t xml:space="preserve"> </w:t>
      </w:r>
      <w:r w:rsidRPr="00784AF0">
        <w:rPr>
          <w:rFonts w:cs="Times New Roman"/>
        </w:rPr>
        <w:t>over the Atlantic Ocean</w:t>
      </w:r>
      <w:r w:rsidR="00745298">
        <w:rPr>
          <w:rFonts w:cs="Times New Roman"/>
        </w:rPr>
        <w:t xml:space="preserve"> [</w:t>
      </w:r>
      <w:r w:rsidR="00A64854" w:rsidRPr="00A64854">
        <w:rPr>
          <w:rFonts w:cs="Times New Roman"/>
        </w:rPr>
        <w:t>Figs. 10(</w:t>
      </w:r>
      <w:proofErr w:type="spellStart"/>
      <w:r w:rsidR="00A64854" w:rsidRPr="00A64854">
        <w:rPr>
          <w:rFonts w:cs="Times New Roman"/>
        </w:rPr>
        <w:t>d&amp;f</w:t>
      </w:r>
      <w:proofErr w:type="spellEnd"/>
      <w:r w:rsidR="00A64854" w:rsidRPr="00A64854">
        <w:rPr>
          <w:rFonts w:cs="Times New Roman"/>
        </w:rPr>
        <w:t>)].</w:t>
      </w:r>
      <w:r w:rsidRPr="00784AF0">
        <w:rPr>
          <w:rFonts w:cs="Times New Roman"/>
        </w:rPr>
        <w:t xml:space="preserve"> These composite differences of temperature anomalies around the subtropical </w:t>
      </w:r>
      <w:proofErr w:type="spellStart"/>
      <w:r w:rsidRPr="00784AF0">
        <w:rPr>
          <w:rFonts w:cs="Times New Roman"/>
        </w:rPr>
        <w:t>tropopause</w:t>
      </w:r>
      <w:proofErr w:type="spellEnd"/>
      <w:r w:rsidRPr="00784AF0">
        <w:rPr>
          <w:rFonts w:cs="Times New Roman"/>
        </w:rPr>
        <w:t xml:space="preserve"> are</w:t>
      </w:r>
      <w:r w:rsidR="00BA5F87">
        <w:rPr>
          <w:rFonts w:cs="Times New Roman"/>
        </w:rPr>
        <w:t xml:space="preserve"> </w:t>
      </w:r>
      <w:r w:rsidRPr="00784AF0">
        <w:rPr>
          <w:rFonts w:cs="Times New Roman"/>
        </w:rPr>
        <w:t>the same sign as the zonal-mean temperature anomaly associated with the equatorial QBO and significantly</w:t>
      </w:r>
      <w:r w:rsidR="00BA5F87">
        <w:rPr>
          <w:rFonts w:cs="Times New Roman"/>
        </w:rPr>
        <w:t xml:space="preserve"> </w:t>
      </w:r>
      <w:r w:rsidRPr="00784AF0">
        <w:rPr>
          <w:rFonts w:cs="Times New Roman"/>
        </w:rPr>
        <w:t xml:space="preserve">large and </w:t>
      </w:r>
      <w:r w:rsidR="005637AD">
        <w:rPr>
          <w:rFonts w:cs="Times New Roman"/>
        </w:rPr>
        <w:t>posi</w:t>
      </w:r>
      <w:r w:rsidRPr="00784AF0">
        <w:rPr>
          <w:rFonts w:cs="Times New Roman"/>
        </w:rPr>
        <w:t>tive in a synoptic scale; over the eastern Pacific Ocean for Phase 1</w:t>
      </w:r>
      <w:r w:rsidR="007056C3">
        <w:rPr>
          <w:rFonts w:cs="Times New Roman"/>
        </w:rPr>
        <w:t>-</w:t>
      </w:r>
      <w:r w:rsidRPr="00784AF0">
        <w:rPr>
          <w:rFonts w:cs="Times New Roman"/>
        </w:rPr>
        <w:t>Phase 5 and over the Atlantic Ocean for Phase 8</w:t>
      </w:r>
      <w:r w:rsidR="007056C3">
        <w:rPr>
          <w:rFonts w:cs="Times New Roman"/>
        </w:rPr>
        <w:t>-</w:t>
      </w:r>
      <w:r w:rsidRPr="00784AF0">
        <w:rPr>
          <w:rFonts w:cs="Times New Roman"/>
        </w:rPr>
        <w:t>Phase 4.</w:t>
      </w:r>
    </w:p>
    <w:p w:rsidR="00784AF0" w:rsidRPr="00784AF0" w:rsidRDefault="00784AF0" w:rsidP="00784AF0">
      <w:pPr>
        <w:ind w:firstLine="426"/>
        <w:jc w:val="both"/>
        <w:rPr>
          <w:rFonts w:cs="Times New Roman"/>
        </w:rPr>
      </w:pPr>
    </w:p>
    <w:p w:rsidR="00784AF0" w:rsidRPr="00425BE4" w:rsidRDefault="00425BE4" w:rsidP="00425BE4">
      <w:pPr>
        <w:widowControl w:val="0"/>
        <w:tabs>
          <w:tab w:val="left" w:pos="426"/>
        </w:tabs>
        <w:jc w:val="both"/>
        <w:rPr>
          <w:b/>
          <w:bCs/>
        </w:rPr>
      </w:pPr>
      <w:r>
        <w:rPr>
          <w:b/>
          <w:bCs/>
        </w:rPr>
        <w:t>4.</w:t>
      </w:r>
      <w:r>
        <w:rPr>
          <w:b/>
          <w:bCs/>
        </w:rPr>
        <w:tab/>
      </w:r>
      <w:r w:rsidR="00784AF0" w:rsidRPr="00425BE4">
        <w:rPr>
          <w:b/>
          <w:bCs/>
        </w:rPr>
        <w:t>Discussion</w:t>
      </w:r>
    </w:p>
    <w:p w:rsidR="00425BE4" w:rsidRDefault="00425BE4" w:rsidP="00784AF0">
      <w:pPr>
        <w:ind w:firstLine="426"/>
        <w:jc w:val="both"/>
        <w:rPr>
          <w:rFonts w:cs="Times New Roman"/>
        </w:rPr>
      </w:pPr>
    </w:p>
    <w:p w:rsidR="00784AF0" w:rsidRPr="00784AF0" w:rsidRDefault="00784AF0" w:rsidP="00784AF0">
      <w:pPr>
        <w:ind w:firstLine="426"/>
        <w:jc w:val="both"/>
        <w:rPr>
          <w:rFonts w:cs="Times New Roman"/>
        </w:rPr>
      </w:pPr>
      <w:r w:rsidRPr="00784AF0">
        <w:rPr>
          <w:rFonts w:cs="Times New Roman"/>
        </w:rPr>
        <w:t>Long enough observation data are desirable to obtain a statistically significant result</w:t>
      </w:r>
      <w:r w:rsidR="00BA5F87">
        <w:rPr>
          <w:rFonts w:cs="Times New Roman"/>
        </w:rPr>
        <w:t xml:space="preserve"> </w:t>
      </w:r>
      <w:r w:rsidRPr="00784AF0">
        <w:rPr>
          <w:rFonts w:cs="Times New Roman"/>
        </w:rPr>
        <w:t>on the influences of the equatorial QBO on tropical deep convection and its organizations up to large-scale circulations. Among a numerous number of previous studies on</w:t>
      </w:r>
      <w:r w:rsidR="00BA5F87">
        <w:rPr>
          <w:rFonts w:cs="Times New Roman"/>
        </w:rPr>
        <w:t xml:space="preserve"> </w:t>
      </w:r>
      <w:r w:rsidRPr="00784AF0">
        <w:rPr>
          <w:rFonts w:cs="Times New Roman"/>
        </w:rPr>
        <w:t xml:space="preserve">observational data analyses, some challenging studies in the early years include </w:t>
      </w:r>
      <w:proofErr w:type="spellStart"/>
      <w:r w:rsidRPr="00784AF0">
        <w:rPr>
          <w:rFonts w:cs="Times New Roman"/>
        </w:rPr>
        <w:t>Collimore</w:t>
      </w:r>
      <w:proofErr w:type="spellEnd"/>
      <w:r w:rsidRPr="00784AF0">
        <w:rPr>
          <w:rFonts w:cs="Times New Roman"/>
        </w:rPr>
        <w:t xml:space="preserve"> </w:t>
      </w:r>
      <w:r w:rsidRPr="00425BE4">
        <w:rPr>
          <w:rFonts w:cs="Times New Roman"/>
          <w:i/>
        </w:rPr>
        <w:t>et al</w:t>
      </w:r>
      <w:r w:rsidRPr="00784AF0">
        <w:rPr>
          <w:rFonts w:cs="Times New Roman"/>
        </w:rPr>
        <w:t>. (1998) who analyzed a 12-year record of</w:t>
      </w:r>
      <w:r w:rsidR="00BA5F87">
        <w:rPr>
          <w:rFonts w:cs="Times New Roman"/>
        </w:rPr>
        <w:t xml:space="preserve"> </w:t>
      </w:r>
      <w:r w:rsidRPr="00784AF0">
        <w:rPr>
          <w:rFonts w:cs="Times New Roman"/>
        </w:rPr>
        <w:t>OLR for 1975-87</w:t>
      </w:r>
      <w:r w:rsidR="00BA5F87">
        <w:rPr>
          <w:rFonts w:cs="Times New Roman"/>
        </w:rPr>
        <w:t xml:space="preserve"> </w:t>
      </w:r>
      <w:r w:rsidRPr="00784AF0">
        <w:rPr>
          <w:rFonts w:cs="Times New Roman"/>
        </w:rPr>
        <w:t>to test the proposition</w:t>
      </w:r>
      <w:r w:rsidR="00BA5F87">
        <w:rPr>
          <w:rFonts w:cs="Times New Roman"/>
        </w:rPr>
        <w:t xml:space="preserve"> </w:t>
      </w:r>
      <w:r w:rsidRPr="00784AF0">
        <w:rPr>
          <w:rFonts w:cs="Times New Roman"/>
        </w:rPr>
        <w:t>that the QBO modulates deep tropical convection</w:t>
      </w:r>
      <w:r w:rsidR="005D592D">
        <w:rPr>
          <w:rFonts w:cs="Times New Roman"/>
        </w:rPr>
        <w:t xml:space="preserve"> and</w:t>
      </w:r>
      <w:r w:rsidRPr="00784AF0">
        <w:rPr>
          <w:rFonts w:cs="Times New Roman"/>
        </w:rPr>
        <w:t xml:space="preserve"> </w:t>
      </w:r>
      <w:proofErr w:type="spellStart"/>
      <w:proofErr w:type="gramStart"/>
      <w:r w:rsidRPr="00784AF0">
        <w:rPr>
          <w:rFonts w:cs="Times New Roman"/>
        </w:rPr>
        <w:t>Collimore</w:t>
      </w:r>
      <w:proofErr w:type="spellEnd"/>
      <w:r w:rsidR="00BA5F87">
        <w:rPr>
          <w:rFonts w:cs="Times New Roman"/>
        </w:rPr>
        <w:t xml:space="preserve">  </w:t>
      </w:r>
      <w:r w:rsidRPr="00425BE4">
        <w:rPr>
          <w:rFonts w:cs="Times New Roman"/>
          <w:i/>
        </w:rPr>
        <w:t>et</w:t>
      </w:r>
      <w:proofErr w:type="gramEnd"/>
      <w:r w:rsidRPr="00425BE4">
        <w:rPr>
          <w:rFonts w:cs="Times New Roman"/>
          <w:i/>
        </w:rPr>
        <w:t xml:space="preserve"> al</w:t>
      </w:r>
      <w:r w:rsidRPr="00784AF0">
        <w:rPr>
          <w:rFonts w:cs="Times New Roman"/>
        </w:rPr>
        <w:t>. (2003) who analyzed 23-year OLR record and 17-year</w:t>
      </w:r>
      <w:r w:rsidR="00BA5F87">
        <w:rPr>
          <w:rFonts w:cs="Times New Roman"/>
        </w:rPr>
        <w:t xml:space="preserve"> </w:t>
      </w:r>
      <w:r w:rsidRPr="00784AF0">
        <w:rPr>
          <w:rFonts w:cs="Times New Roman"/>
        </w:rPr>
        <w:t>record of the highly reflective cloud (HRC) index of a gridded,</w:t>
      </w:r>
      <w:r w:rsidR="00BA5F87">
        <w:rPr>
          <w:rFonts w:cs="Times New Roman"/>
        </w:rPr>
        <w:t xml:space="preserve"> </w:t>
      </w:r>
      <w:r w:rsidRPr="00784AF0">
        <w:rPr>
          <w:rFonts w:cs="Times New Roman"/>
        </w:rPr>
        <w:t xml:space="preserve">monthly count of cloud clusters. About a decade later, </w:t>
      </w:r>
      <w:proofErr w:type="spellStart"/>
      <w:r w:rsidRPr="00784AF0">
        <w:rPr>
          <w:rFonts w:cs="Times New Roman"/>
        </w:rPr>
        <w:t>Liess</w:t>
      </w:r>
      <w:proofErr w:type="spellEnd"/>
      <w:r w:rsidRPr="00784AF0">
        <w:rPr>
          <w:rFonts w:cs="Times New Roman"/>
        </w:rPr>
        <w:t xml:space="preserve"> and Geller (2012) used a</w:t>
      </w:r>
      <w:r w:rsidR="00BA5F87">
        <w:rPr>
          <w:rFonts w:cs="Times New Roman"/>
        </w:rPr>
        <w:t xml:space="preserve"> </w:t>
      </w:r>
      <w:r w:rsidRPr="00784AF0">
        <w:rPr>
          <w:rFonts w:cs="Times New Roman"/>
        </w:rPr>
        <w:t>cluster</w:t>
      </w:r>
      <w:r w:rsidR="00BA5F87">
        <w:rPr>
          <w:rFonts w:cs="Times New Roman"/>
        </w:rPr>
        <w:t xml:space="preserve"> </w:t>
      </w:r>
      <w:r w:rsidRPr="00784AF0">
        <w:rPr>
          <w:rFonts w:cs="Times New Roman"/>
        </w:rPr>
        <w:t>analysis of 21.5-year data from</w:t>
      </w:r>
      <w:r w:rsidR="00BA5F87">
        <w:rPr>
          <w:rFonts w:cs="Times New Roman"/>
        </w:rPr>
        <w:t xml:space="preserve"> </w:t>
      </w:r>
      <w:r w:rsidRPr="00784AF0">
        <w:rPr>
          <w:rFonts w:cs="Times New Roman"/>
        </w:rPr>
        <w:t>International Satellite Cloud Climatology Project (ISCCP)</w:t>
      </w:r>
      <w:r w:rsidR="00BA5F87">
        <w:rPr>
          <w:rFonts w:cs="Times New Roman"/>
        </w:rPr>
        <w:t xml:space="preserve"> </w:t>
      </w:r>
      <w:r w:rsidRPr="00784AF0">
        <w:rPr>
          <w:rFonts w:cs="Times New Roman"/>
        </w:rPr>
        <w:t>tropical weather</w:t>
      </w:r>
      <w:r w:rsidR="00BA5F87">
        <w:rPr>
          <w:rFonts w:cs="Times New Roman"/>
        </w:rPr>
        <w:t xml:space="preserve"> </w:t>
      </w:r>
      <w:r w:rsidRPr="00784AF0">
        <w:rPr>
          <w:rFonts w:cs="Times New Roman"/>
        </w:rPr>
        <w:t xml:space="preserve">states to identify tropical deep convection and cirrus clouds, as well as 32.25-year precipitation data as proxies </w:t>
      </w:r>
      <w:r w:rsidRPr="00784AF0">
        <w:rPr>
          <w:rFonts w:cs="Times New Roman"/>
        </w:rPr>
        <w:lastRenderedPageBreak/>
        <w:t>for deep convection.</w:t>
      </w:r>
      <w:r w:rsidR="00BA5F87">
        <w:rPr>
          <w:rFonts w:cs="Times New Roman"/>
        </w:rPr>
        <w:t xml:space="preserve"> </w:t>
      </w:r>
      <w:r w:rsidRPr="00784AF0">
        <w:rPr>
          <w:rFonts w:cs="Times New Roman"/>
        </w:rPr>
        <w:t xml:space="preserve">Recently, Lee </w:t>
      </w:r>
      <w:r w:rsidRPr="00425BE4">
        <w:rPr>
          <w:rFonts w:cs="Times New Roman"/>
          <w:i/>
        </w:rPr>
        <w:t>et al</w:t>
      </w:r>
      <w:r w:rsidRPr="00784AF0">
        <w:rPr>
          <w:rFonts w:cs="Times New Roman"/>
        </w:rPr>
        <w:t>. (2019) used five metrics representing tropical convection</w:t>
      </w:r>
      <w:r w:rsidR="00BA5F87">
        <w:rPr>
          <w:rFonts w:cs="Times New Roman"/>
        </w:rPr>
        <w:t xml:space="preserve"> </w:t>
      </w:r>
      <w:r w:rsidRPr="00784AF0">
        <w:rPr>
          <w:rFonts w:cs="Times New Roman"/>
        </w:rPr>
        <w:t>over 32 years (1979</w:t>
      </w:r>
      <w:r w:rsidR="00425BE4">
        <w:rPr>
          <w:rFonts w:cs="Times New Roman"/>
        </w:rPr>
        <w:t>-</w:t>
      </w:r>
      <w:r w:rsidRPr="00784AF0">
        <w:rPr>
          <w:rFonts w:cs="Times New Roman"/>
        </w:rPr>
        <w:t>2010): (</w:t>
      </w:r>
      <w:proofErr w:type="spellStart"/>
      <w:r w:rsidRPr="00425BE4">
        <w:rPr>
          <w:rFonts w:cs="Times New Roman"/>
          <w:i/>
        </w:rPr>
        <w:t>i</w:t>
      </w:r>
      <w:proofErr w:type="spellEnd"/>
      <w:r w:rsidRPr="00784AF0">
        <w:rPr>
          <w:rFonts w:cs="Times New Roman"/>
        </w:rPr>
        <w:t>)</w:t>
      </w:r>
      <w:r w:rsidR="00BA5F87">
        <w:rPr>
          <w:rFonts w:cs="Times New Roman"/>
        </w:rPr>
        <w:t xml:space="preserve"> </w:t>
      </w:r>
      <w:r w:rsidRPr="00784AF0">
        <w:rPr>
          <w:rFonts w:cs="Times New Roman"/>
        </w:rPr>
        <w:t>GPCP precipitation, (</w:t>
      </w:r>
      <w:r w:rsidRPr="00425BE4">
        <w:rPr>
          <w:rFonts w:cs="Times New Roman"/>
          <w:i/>
        </w:rPr>
        <w:t>ii</w:t>
      </w:r>
      <w:r w:rsidRPr="00784AF0">
        <w:rPr>
          <w:rFonts w:cs="Times New Roman"/>
        </w:rPr>
        <w:t>) NOAA OLR</w:t>
      </w:r>
      <w:proofErr w:type="gramStart"/>
      <w:r w:rsidRPr="00784AF0">
        <w:rPr>
          <w:rFonts w:cs="Times New Roman"/>
        </w:rPr>
        <w:t xml:space="preserve">, </w:t>
      </w:r>
      <w:r w:rsidR="00BA5F87">
        <w:rPr>
          <w:rFonts w:cs="Times New Roman"/>
        </w:rPr>
        <w:t xml:space="preserve"> </w:t>
      </w:r>
      <w:r w:rsidRPr="00784AF0">
        <w:rPr>
          <w:rFonts w:cs="Times New Roman"/>
        </w:rPr>
        <w:t>(</w:t>
      </w:r>
      <w:proofErr w:type="gramEnd"/>
      <w:r w:rsidRPr="00425BE4">
        <w:rPr>
          <w:rFonts w:cs="Times New Roman"/>
          <w:i/>
        </w:rPr>
        <w:t>iii</w:t>
      </w:r>
      <w:r w:rsidRPr="00784AF0">
        <w:rPr>
          <w:rFonts w:cs="Times New Roman"/>
        </w:rPr>
        <w:t xml:space="preserve">) convective available potential energy (CAPE), </w:t>
      </w:r>
      <w:r w:rsidR="00BA5F87">
        <w:rPr>
          <w:rFonts w:cs="Times New Roman"/>
        </w:rPr>
        <w:t xml:space="preserve">        </w:t>
      </w:r>
      <w:r w:rsidRPr="00784AF0">
        <w:rPr>
          <w:rFonts w:cs="Times New Roman"/>
        </w:rPr>
        <w:t>(</w:t>
      </w:r>
      <w:r w:rsidRPr="00425BE4">
        <w:rPr>
          <w:rFonts w:cs="Times New Roman"/>
          <w:i/>
        </w:rPr>
        <w:t>iv</w:t>
      </w:r>
      <w:r w:rsidRPr="00784AF0">
        <w:rPr>
          <w:rFonts w:cs="Times New Roman"/>
        </w:rPr>
        <w:t>)</w:t>
      </w:r>
      <w:r w:rsidR="00BA5F87">
        <w:rPr>
          <w:rFonts w:cs="Times New Roman"/>
        </w:rPr>
        <w:t xml:space="preserve"> </w:t>
      </w:r>
      <w:r w:rsidRPr="00784AF0">
        <w:rPr>
          <w:rFonts w:cs="Times New Roman"/>
        </w:rPr>
        <w:t>deep convective heating rate and (</w:t>
      </w:r>
      <w:r w:rsidRPr="00425BE4">
        <w:rPr>
          <w:rFonts w:cs="Times New Roman"/>
          <w:i/>
        </w:rPr>
        <w:t>v</w:t>
      </w:r>
      <w:r w:rsidRPr="00784AF0">
        <w:rPr>
          <w:rFonts w:cs="Times New Roman"/>
        </w:rPr>
        <w:t>) convective cloud top pressure, where (</w:t>
      </w:r>
      <w:r w:rsidRPr="00425BE4">
        <w:rPr>
          <w:rFonts w:cs="Times New Roman"/>
          <w:i/>
        </w:rPr>
        <w:t>iii</w:t>
      </w:r>
      <w:r w:rsidRPr="00784AF0">
        <w:rPr>
          <w:rFonts w:cs="Times New Roman"/>
        </w:rPr>
        <w:t>)-(</w:t>
      </w:r>
      <w:r w:rsidRPr="00425BE4">
        <w:rPr>
          <w:rFonts w:cs="Times New Roman"/>
          <w:i/>
        </w:rPr>
        <w:t>v</w:t>
      </w:r>
      <w:r w:rsidRPr="00784AF0">
        <w:rPr>
          <w:rFonts w:cs="Times New Roman"/>
        </w:rPr>
        <w:t>)</w:t>
      </w:r>
      <w:r w:rsidR="00BA5F87">
        <w:rPr>
          <w:rFonts w:cs="Times New Roman"/>
        </w:rPr>
        <w:t xml:space="preserve"> </w:t>
      </w:r>
      <w:r w:rsidRPr="00784AF0">
        <w:rPr>
          <w:rFonts w:cs="Times New Roman"/>
        </w:rPr>
        <w:t>are calculated from reanalysis data, to investigate differences in the tropical convective activities at the opposite phases of the QBO.</w:t>
      </w:r>
      <w:r w:rsidR="00BA5F87">
        <w:rPr>
          <w:rFonts w:cs="Times New Roman"/>
        </w:rPr>
        <w:t xml:space="preserve"> </w:t>
      </w:r>
      <w:r w:rsidRPr="00784AF0">
        <w:rPr>
          <w:rFonts w:cs="Times New Roman"/>
        </w:rPr>
        <w:t>As data volume growth has been slow, we could use 40-year data in this study (a couple of times longer data</w:t>
      </w:r>
      <w:r w:rsidR="00BA5F87">
        <w:rPr>
          <w:rFonts w:cs="Times New Roman"/>
        </w:rPr>
        <w:t xml:space="preserve"> </w:t>
      </w:r>
      <w:r w:rsidRPr="00784AF0">
        <w:rPr>
          <w:rFonts w:cs="Times New Roman"/>
        </w:rPr>
        <w:t>length than the earlier studies), by taking</w:t>
      </w:r>
      <w:r w:rsidR="00BA5F87">
        <w:rPr>
          <w:rFonts w:cs="Times New Roman"/>
        </w:rPr>
        <w:t xml:space="preserve"> </w:t>
      </w:r>
      <w:r w:rsidRPr="00784AF0">
        <w:rPr>
          <w:rFonts w:cs="Times New Roman"/>
        </w:rPr>
        <w:t>a similar strategy to use independent observation data such as GPCC precipitation and NOAA OLR, as well as ERA-Interim reanalysis data.</w:t>
      </w:r>
    </w:p>
    <w:p w:rsidR="00947176" w:rsidRDefault="00947176" w:rsidP="00784AF0">
      <w:pPr>
        <w:ind w:firstLine="426"/>
        <w:jc w:val="both"/>
        <w:rPr>
          <w:rFonts w:cs="Times New Roman"/>
        </w:rPr>
      </w:pPr>
    </w:p>
    <w:p w:rsidR="00784AF0" w:rsidRPr="00784AF0" w:rsidRDefault="00784AF0" w:rsidP="00784AF0">
      <w:pPr>
        <w:ind w:firstLine="426"/>
        <w:jc w:val="both"/>
        <w:rPr>
          <w:rFonts w:cs="Times New Roman"/>
        </w:rPr>
      </w:pPr>
      <w:r w:rsidRPr="00784AF0">
        <w:rPr>
          <w:rFonts w:cs="Times New Roman"/>
        </w:rPr>
        <w:t xml:space="preserve">Another point to overcome the limited data length in this study is the careful treatment of possible contamination of the ENSO effect in the diagnosis of the QBO influence. As considered in some previous studies, we use only the neutral ENSO periods focusing on the general feature without extreme conditions of El Niño or La Niña, even though it further limits the total length of data to be analyzed. On the other hand, the joint influence of the stratospheric QBO and the tropical </w:t>
      </w:r>
      <w:proofErr w:type="spellStart"/>
      <w:r w:rsidRPr="00784AF0">
        <w:rPr>
          <w:rFonts w:cs="Times New Roman"/>
        </w:rPr>
        <w:t>tropospheric</w:t>
      </w:r>
      <w:proofErr w:type="spellEnd"/>
      <w:r w:rsidRPr="00784AF0">
        <w:rPr>
          <w:rFonts w:cs="Times New Roman"/>
        </w:rPr>
        <w:t xml:space="preserve"> ENSO is an interesting subject besides to this work</w:t>
      </w:r>
      <w:r w:rsidR="005D592D">
        <w:rPr>
          <w:rFonts w:cs="Times New Roman"/>
        </w:rPr>
        <w:t xml:space="preserve"> and</w:t>
      </w:r>
      <w:r w:rsidRPr="00784AF0">
        <w:rPr>
          <w:rFonts w:cs="Times New Roman"/>
        </w:rPr>
        <w:t xml:space="preserve"> the results of composite difference analysis</w:t>
      </w:r>
      <w:r w:rsidR="00BA5F87">
        <w:rPr>
          <w:rFonts w:cs="Times New Roman"/>
        </w:rPr>
        <w:t xml:space="preserve"> </w:t>
      </w:r>
      <w:r w:rsidR="005637AD">
        <w:rPr>
          <w:rFonts w:cs="Times New Roman"/>
        </w:rPr>
        <w:t>we</w:t>
      </w:r>
      <w:r w:rsidRPr="00784AF0">
        <w:rPr>
          <w:rFonts w:cs="Times New Roman"/>
        </w:rPr>
        <w:t xml:space="preserve">re reported by Kumar </w:t>
      </w:r>
      <w:r w:rsidRPr="00947176">
        <w:rPr>
          <w:rFonts w:cs="Times New Roman"/>
          <w:i/>
        </w:rPr>
        <w:t>et al</w:t>
      </w:r>
      <w:r w:rsidRPr="00784AF0">
        <w:rPr>
          <w:rFonts w:cs="Times New Roman"/>
        </w:rPr>
        <w:t>. (2022).</w:t>
      </w:r>
    </w:p>
    <w:p w:rsidR="00947176" w:rsidRDefault="00947176" w:rsidP="00784AF0">
      <w:pPr>
        <w:ind w:firstLine="426"/>
        <w:jc w:val="both"/>
        <w:rPr>
          <w:rFonts w:cs="Times New Roman"/>
        </w:rPr>
      </w:pPr>
    </w:p>
    <w:p w:rsidR="00CB094C" w:rsidRDefault="00877184">
      <w:pPr>
        <w:ind w:firstLine="426"/>
        <w:jc w:val="both"/>
        <w:rPr>
          <w:rFonts w:cs="Times New Roman"/>
        </w:rPr>
      </w:pPr>
      <w:r w:rsidRPr="00877184">
        <w:rPr>
          <w:rFonts w:cs="Times New Roman"/>
        </w:rPr>
        <w:t>As described in Section 3.2</w:t>
      </w:r>
      <w:r>
        <w:rPr>
          <w:rFonts w:cs="Times New Roman"/>
        </w:rPr>
        <w:t>.</w:t>
      </w:r>
      <w:r w:rsidRPr="00877184">
        <w:rPr>
          <w:rFonts w:cs="Times New Roman"/>
        </w:rPr>
        <w:t>, in middle latitudes, a statistically significant negative composite difference is found during boreal summer for Phase 4</w:t>
      </w:r>
      <w:r w:rsidR="00B92DDC">
        <w:rPr>
          <w:rFonts w:cs="Times New Roman" w:hint="eastAsia"/>
          <w:lang w:eastAsia="ja-JP"/>
        </w:rPr>
        <w:t>-</w:t>
      </w:r>
      <w:r w:rsidRPr="00877184">
        <w:rPr>
          <w:rFonts w:cs="Times New Roman"/>
        </w:rPr>
        <w:t xml:space="preserve">Phase 8 in MSLP together with lower </w:t>
      </w:r>
      <w:proofErr w:type="spellStart"/>
      <w:r w:rsidRPr="00877184">
        <w:rPr>
          <w:rFonts w:cs="Times New Roman"/>
        </w:rPr>
        <w:t>tropospheric</w:t>
      </w:r>
      <w:proofErr w:type="spellEnd"/>
      <w:r w:rsidRPr="00877184">
        <w:rPr>
          <w:rFonts w:cs="Times New Roman"/>
        </w:rPr>
        <w:t xml:space="preserve"> cyclonic circulation over the NH western Pacific Ocean, whereas similar significant composite differences are obtained during boreal winter for Phase 1</w:t>
      </w:r>
      <w:r w:rsidR="00B92DDC">
        <w:rPr>
          <w:rFonts w:cs="Times New Roman"/>
        </w:rPr>
        <w:t>-</w:t>
      </w:r>
      <w:r w:rsidRPr="00877184">
        <w:rPr>
          <w:rFonts w:cs="Times New Roman"/>
        </w:rPr>
        <w:t>Phase</w:t>
      </w:r>
      <w:r w:rsidR="00BA5F87">
        <w:rPr>
          <w:rFonts w:cs="Times New Roman"/>
        </w:rPr>
        <w:t xml:space="preserve"> </w:t>
      </w:r>
      <w:r w:rsidRPr="00877184">
        <w:rPr>
          <w:rFonts w:cs="Times New Roman"/>
        </w:rPr>
        <w:t>5 over the NH eastern Pacific Ocean and for Phase 8</w:t>
      </w:r>
      <w:r w:rsidR="00B92DDC">
        <w:rPr>
          <w:rFonts w:cs="Times New Roman"/>
        </w:rPr>
        <w:t>-</w:t>
      </w:r>
      <w:r w:rsidRPr="00877184">
        <w:rPr>
          <w:rFonts w:cs="Times New Roman"/>
        </w:rPr>
        <w:t xml:space="preserve">Phase 4 over the NH Atlantic Ocean. The difference in the observed season, boreal summer or winter, in these significant remote linkages would give good </w:t>
      </w:r>
      <w:r w:rsidR="00B92DDC">
        <w:rPr>
          <w:rFonts w:cs="Times New Roman"/>
        </w:rPr>
        <w:t>example</w:t>
      </w:r>
      <w:r w:rsidRPr="00877184">
        <w:rPr>
          <w:rFonts w:cs="Times New Roman"/>
        </w:rPr>
        <w:t>s for investigating the pathway</w:t>
      </w:r>
      <w:r w:rsidR="00B92DDC">
        <w:rPr>
          <w:rFonts w:cs="Times New Roman"/>
        </w:rPr>
        <w:t>s</w:t>
      </w:r>
      <w:r w:rsidRPr="00877184">
        <w:rPr>
          <w:rFonts w:cs="Times New Roman"/>
        </w:rPr>
        <w:t xml:space="preserve"> of communication from the equatorial QBO to the lower troposphere through the extra</w:t>
      </w:r>
      <w:r w:rsidR="00BA5F87">
        <w:rPr>
          <w:rFonts w:cs="Times New Roman"/>
        </w:rPr>
        <w:t xml:space="preserve"> </w:t>
      </w:r>
      <w:r w:rsidRPr="00877184">
        <w:rPr>
          <w:rFonts w:cs="Times New Roman"/>
        </w:rPr>
        <w:t>tropical (</w:t>
      </w:r>
      <w:r w:rsidR="00A64854" w:rsidRPr="00A64854">
        <w:rPr>
          <w:rFonts w:cs="Times New Roman"/>
          <w:i/>
          <w:iCs/>
        </w:rPr>
        <w:t>i.e.</w:t>
      </w:r>
      <w:r w:rsidRPr="00877184">
        <w:rPr>
          <w:rFonts w:cs="Times New Roman"/>
        </w:rPr>
        <w:t>, stratospheric), subtropical, or tropical pathway, as discussed in Haynes</w:t>
      </w:r>
      <w:r w:rsidR="00BA5F87">
        <w:rPr>
          <w:rFonts w:cs="Times New Roman"/>
        </w:rPr>
        <w:t xml:space="preserve">  </w:t>
      </w:r>
      <w:r w:rsidRPr="00877184">
        <w:rPr>
          <w:rFonts w:cs="Times New Roman"/>
        </w:rPr>
        <w:t xml:space="preserve"> </w:t>
      </w:r>
      <w:r w:rsidR="001E4AE1" w:rsidRPr="001E4AE1">
        <w:rPr>
          <w:rFonts w:cs="Times New Roman"/>
          <w:i/>
          <w:iCs/>
        </w:rPr>
        <w:t>et al</w:t>
      </w:r>
      <w:r w:rsidRPr="00877184">
        <w:rPr>
          <w:rFonts w:cs="Times New Roman"/>
        </w:rPr>
        <w:t xml:space="preserve">. (2021). At least the stratospheric pathway </w:t>
      </w:r>
      <w:r w:rsidR="00B92DDC">
        <w:rPr>
          <w:rFonts w:cs="Times New Roman"/>
        </w:rPr>
        <w:t>sh</w:t>
      </w:r>
      <w:r w:rsidRPr="00877184">
        <w:rPr>
          <w:rFonts w:cs="Times New Roman"/>
        </w:rPr>
        <w:t>ould be excluded in the boreal summer case.</w:t>
      </w:r>
    </w:p>
    <w:p w:rsidR="00555CC2" w:rsidRPr="00784AF0" w:rsidRDefault="00555CC2" w:rsidP="00784AF0">
      <w:pPr>
        <w:ind w:firstLine="426"/>
        <w:jc w:val="both"/>
        <w:rPr>
          <w:rFonts w:cs="Times New Roman"/>
        </w:rPr>
      </w:pPr>
    </w:p>
    <w:p w:rsidR="00784AF0" w:rsidRPr="00947176" w:rsidRDefault="00947176" w:rsidP="00947176">
      <w:pPr>
        <w:widowControl w:val="0"/>
        <w:tabs>
          <w:tab w:val="left" w:pos="426"/>
        </w:tabs>
        <w:jc w:val="both"/>
        <w:rPr>
          <w:b/>
          <w:bCs/>
        </w:rPr>
      </w:pPr>
      <w:r>
        <w:rPr>
          <w:b/>
          <w:bCs/>
        </w:rPr>
        <w:t>5.</w:t>
      </w:r>
      <w:r>
        <w:rPr>
          <w:b/>
          <w:bCs/>
        </w:rPr>
        <w:tab/>
      </w:r>
      <w:r w:rsidR="00784AF0" w:rsidRPr="00947176">
        <w:rPr>
          <w:b/>
          <w:bCs/>
        </w:rPr>
        <w:t>Conclusions</w:t>
      </w:r>
    </w:p>
    <w:p w:rsidR="00947176" w:rsidRDefault="00947176" w:rsidP="00784AF0">
      <w:pPr>
        <w:ind w:firstLine="426"/>
        <w:jc w:val="both"/>
        <w:rPr>
          <w:rFonts w:cs="Times New Roman"/>
        </w:rPr>
      </w:pPr>
      <w:bookmarkStart w:id="55" w:name="_Hlk108122608"/>
    </w:p>
    <w:p w:rsidR="00606DAA" w:rsidRDefault="00204644">
      <w:pPr>
        <w:tabs>
          <w:tab w:val="left" w:pos="426"/>
        </w:tabs>
        <w:jc w:val="both"/>
        <w:rPr>
          <w:rFonts w:cs="Times New Roman"/>
        </w:rPr>
      </w:pPr>
      <w:r>
        <w:rPr>
          <w:rFonts w:cs="Times New Roman"/>
        </w:rPr>
        <w:tab/>
      </w:r>
      <w:r w:rsidR="00784AF0" w:rsidRPr="00784AF0">
        <w:rPr>
          <w:rFonts w:cs="Times New Roman"/>
        </w:rPr>
        <w:t>Monthly-m</w:t>
      </w:r>
      <w:bookmarkStart w:id="56" w:name="_Hlk108191887"/>
      <w:r w:rsidR="00784AF0" w:rsidRPr="00784AF0">
        <w:rPr>
          <w:rFonts w:cs="Times New Roman"/>
        </w:rPr>
        <w:t>ean data from ERA-Interim reanalysis, GPCC precipitation, NOAA OLR</w:t>
      </w:r>
      <w:r w:rsidR="003F56DB">
        <w:rPr>
          <w:rFonts w:cs="Times New Roman"/>
        </w:rPr>
        <w:t xml:space="preserve"> and</w:t>
      </w:r>
      <w:r w:rsidR="00784AF0" w:rsidRPr="00784AF0">
        <w:rPr>
          <w:rFonts w:cs="Times New Roman"/>
        </w:rPr>
        <w:t xml:space="preserve"> Hadley Ce</w:t>
      </w:r>
      <w:bookmarkEnd w:id="56"/>
      <w:r w:rsidR="00784AF0" w:rsidRPr="00784AF0">
        <w:rPr>
          <w:rFonts w:cs="Times New Roman"/>
        </w:rPr>
        <w:t>ntre SST for 40 years from 1979 to 2018were analyzed</w:t>
      </w:r>
      <w:r>
        <w:rPr>
          <w:rFonts w:cs="Times New Roman"/>
        </w:rPr>
        <w:t xml:space="preserve"> </w:t>
      </w:r>
      <w:r w:rsidR="00784AF0" w:rsidRPr="00784AF0">
        <w:rPr>
          <w:rFonts w:cs="Times New Roman"/>
        </w:rPr>
        <w:t>to reveal the</w:t>
      </w:r>
      <w:r>
        <w:rPr>
          <w:rFonts w:cs="Times New Roman"/>
        </w:rPr>
        <w:t xml:space="preserve"> </w:t>
      </w:r>
      <w:r w:rsidR="00815B14" w:rsidRPr="00815B14">
        <w:rPr>
          <w:rFonts w:cs="Times New Roman"/>
        </w:rPr>
        <w:t>modulation of global monsoon systems by the equatorial QBO, focusing only on the neutral ENSO periods (in total 374 months out of 480 months).</w:t>
      </w:r>
      <w:r w:rsidR="00784AF0" w:rsidRPr="00784AF0">
        <w:rPr>
          <w:rFonts w:cs="Times New Roman"/>
        </w:rPr>
        <w:t xml:space="preserve"> </w:t>
      </w:r>
    </w:p>
    <w:p w:rsidR="00947176" w:rsidRDefault="00947176" w:rsidP="00784AF0">
      <w:pPr>
        <w:ind w:firstLine="426"/>
        <w:jc w:val="both"/>
        <w:rPr>
          <w:rFonts w:cs="Times New Roman"/>
        </w:rPr>
      </w:pPr>
    </w:p>
    <w:p w:rsidR="00784AF0" w:rsidRPr="00784AF0" w:rsidRDefault="00784AF0" w:rsidP="00784AF0">
      <w:pPr>
        <w:ind w:firstLine="426"/>
        <w:jc w:val="both"/>
        <w:rPr>
          <w:rFonts w:cs="Times New Roman"/>
        </w:rPr>
      </w:pPr>
      <w:r w:rsidRPr="00784AF0">
        <w:rPr>
          <w:rFonts w:cs="Times New Roman"/>
        </w:rPr>
        <w:t>First, climatology of the global monsoon systems was viewed</w:t>
      </w:r>
      <w:r w:rsidR="00204644">
        <w:rPr>
          <w:rFonts w:cs="Times New Roman"/>
        </w:rPr>
        <w:t xml:space="preserve"> </w:t>
      </w:r>
      <w:r w:rsidRPr="00784AF0">
        <w:rPr>
          <w:rFonts w:cs="Times New Roman"/>
        </w:rPr>
        <w:t>at</w:t>
      </w:r>
      <w:r w:rsidR="00204644">
        <w:rPr>
          <w:rFonts w:cs="Times New Roman"/>
        </w:rPr>
        <w:t xml:space="preserve"> </w:t>
      </w:r>
      <w:r w:rsidRPr="00784AF0">
        <w:rPr>
          <w:rFonts w:cs="Times New Roman"/>
        </w:rPr>
        <w:t xml:space="preserve">longitude-latitude distributions of </w:t>
      </w:r>
      <w:r w:rsidRPr="00784AF0">
        <w:rPr>
          <w:rFonts w:cs="Times New Roman"/>
        </w:rPr>
        <w:lastRenderedPageBreak/>
        <w:t xml:space="preserve">precipitation and horizontal winds in the lower troposphere </w:t>
      </w:r>
      <w:r w:rsidR="00772FEB">
        <w:rPr>
          <w:rFonts w:cs="Times New Roman"/>
        </w:rPr>
        <w:t>[</w:t>
      </w:r>
      <w:r w:rsidRPr="00784AF0">
        <w:rPr>
          <w:rFonts w:cs="Times New Roman"/>
        </w:rPr>
        <w:t xml:space="preserve">as shown in </w:t>
      </w:r>
      <w:r w:rsidR="00A64854" w:rsidRPr="00A64854">
        <w:rPr>
          <w:rFonts w:cs="Times New Roman"/>
        </w:rPr>
        <w:t>Figs. 3</w:t>
      </w:r>
      <w:r w:rsidR="00772FEB">
        <w:rPr>
          <w:rFonts w:cs="Times New Roman"/>
        </w:rPr>
        <w:t>(a-d</w:t>
      </w:r>
      <w:r w:rsidRPr="00784AF0">
        <w:rPr>
          <w:rFonts w:cs="Times New Roman"/>
        </w:rPr>
        <w:t>)</w:t>
      </w:r>
      <w:r w:rsidR="00772FEB">
        <w:rPr>
          <w:rFonts w:cs="Times New Roman"/>
        </w:rPr>
        <w:t>]</w:t>
      </w:r>
      <w:r w:rsidR="00A86DD2">
        <w:rPr>
          <w:rFonts w:cs="Times New Roman"/>
        </w:rPr>
        <w:t xml:space="preserve"> </w:t>
      </w:r>
      <w:r w:rsidRPr="00784AF0">
        <w:rPr>
          <w:rFonts w:cs="Times New Roman"/>
        </w:rPr>
        <w:t>for the annual mean and two solstice seasons of JJA and DJF, for the NH and the SH wet monsoon seasons, respectively, together with the differences of composite maps for the two seasons,</w:t>
      </w:r>
      <w:r w:rsidR="00A86DD2">
        <w:rPr>
          <w:rFonts w:cs="Times New Roman"/>
        </w:rPr>
        <w:t xml:space="preserve"> </w:t>
      </w:r>
      <w:r w:rsidRPr="00784AF0">
        <w:rPr>
          <w:rFonts w:cs="Times New Roman"/>
        </w:rPr>
        <w:t>JJA</w:t>
      </w:r>
      <w:r w:rsidR="001E4DBF">
        <w:rPr>
          <w:rFonts w:cs="Times New Roman"/>
        </w:rPr>
        <w:t>-</w:t>
      </w:r>
      <w:r w:rsidRPr="00784AF0">
        <w:rPr>
          <w:rFonts w:cs="Times New Roman"/>
        </w:rPr>
        <w:t xml:space="preserve">DJF. In addition to the annual </w:t>
      </w:r>
      <w:proofErr w:type="spellStart"/>
      <w:r w:rsidRPr="00784AF0">
        <w:rPr>
          <w:rFonts w:cs="Times New Roman"/>
        </w:rPr>
        <w:t>meridional</w:t>
      </w:r>
      <w:proofErr w:type="spellEnd"/>
      <w:r w:rsidRPr="00784AF0">
        <w:rPr>
          <w:rFonts w:cs="Times New Roman"/>
        </w:rPr>
        <w:t xml:space="preserve"> migration of the Pacific and Atlantic ITCZs in the NH and the seasonal variations of the broader SPCZ and Indian Ocean ITCZ in the SH, several regional monsoon systems were well identified with an anti-phase of the annual cycle</w:t>
      </w:r>
      <w:r w:rsidR="00A86DD2">
        <w:rPr>
          <w:rFonts w:cs="Times New Roman"/>
        </w:rPr>
        <w:t xml:space="preserve"> </w:t>
      </w:r>
      <w:r w:rsidRPr="00784AF0">
        <w:rPr>
          <w:rFonts w:cs="Times New Roman"/>
        </w:rPr>
        <w:t>between the two hemispheres, including Asian Monsoons, North American Monsoon and</w:t>
      </w:r>
      <w:r w:rsidR="003F56DB">
        <w:rPr>
          <w:rFonts w:cs="Times New Roman"/>
        </w:rPr>
        <w:t xml:space="preserve"> </w:t>
      </w:r>
      <w:r w:rsidR="000868DB">
        <w:rPr>
          <w:rFonts w:cs="Times New Roman"/>
        </w:rPr>
        <w:t>North</w:t>
      </w:r>
      <w:r w:rsidRPr="00784AF0">
        <w:rPr>
          <w:rFonts w:cs="Times New Roman"/>
        </w:rPr>
        <w:t xml:space="preserve"> Af</w:t>
      </w:r>
      <w:r w:rsidR="00947176">
        <w:rPr>
          <w:rFonts w:cs="Times New Roman"/>
        </w:rPr>
        <w:t>rican Monsoon in the NH</w:t>
      </w:r>
      <w:r w:rsidR="003F56DB">
        <w:rPr>
          <w:rFonts w:cs="Times New Roman"/>
        </w:rPr>
        <w:t xml:space="preserve"> and</w:t>
      </w:r>
      <w:r w:rsidRPr="00784AF0">
        <w:rPr>
          <w:rFonts w:cs="Times New Roman"/>
        </w:rPr>
        <w:t xml:space="preserve"> Australian/Maritime Continent Monsoon, South American Monsoon</w:t>
      </w:r>
      <w:r w:rsidR="003F56DB">
        <w:rPr>
          <w:rFonts w:cs="Times New Roman"/>
        </w:rPr>
        <w:t xml:space="preserve"> and</w:t>
      </w:r>
      <w:r w:rsidRPr="00784AF0">
        <w:rPr>
          <w:rFonts w:cs="Times New Roman"/>
        </w:rPr>
        <w:t xml:space="preserve"> South African Monsoon in the SH. Annual-cycle features of cross-equatorial flows in the lower troposphere were also well captured in the composite difference map, over the western Indian Ocean (known as Somali Jet Stream), Maritime Continent</w:t>
      </w:r>
      <w:r w:rsidR="003F56DB">
        <w:rPr>
          <w:rFonts w:cs="Times New Roman"/>
        </w:rPr>
        <w:t xml:space="preserve"> and</w:t>
      </w:r>
      <w:r w:rsidR="00A86DD2">
        <w:rPr>
          <w:rFonts w:cs="Times New Roman"/>
        </w:rPr>
        <w:t xml:space="preserve"> </w:t>
      </w:r>
      <w:r w:rsidRPr="00784AF0">
        <w:rPr>
          <w:rFonts w:cs="Times New Roman"/>
        </w:rPr>
        <w:t>South American Continent.</w:t>
      </w:r>
    </w:p>
    <w:p w:rsidR="00947176" w:rsidRPr="00B92DDC" w:rsidRDefault="00947176" w:rsidP="00784AF0">
      <w:pPr>
        <w:ind w:firstLine="426"/>
        <w:jc w:val="both"/>
        <w:rPr>
          <w:rFonts w:cs="Times New Roman"/>
        </w:rPr>
      </w:pPr>
    </w:p>
    <w:p w:rsidR="00784AF0" w:rsidRPr="00784AF0" w:rsidRDefault="00784AF0" w:rsidP="00784AF0">
      <w:pPr>
        <w:ind w:firstLine="426"/>
        <w:jc w:val="both"/>
        <w:rPr>
          <w:rFonts w:cs="Times New Roman"/>
        </w:rPr>
      </w:pPr>
      <w:r w:rsidRPr="00784AF0">
        <w:rPr>
          <w:rFonts w:cs="Times New Roman"/>
        </w:rPr>
        <w:t xml:space="preserve">Climatology of OLR and specific humidity in the upper troposphere shows larger-scale patterns </w:t>
      </w:r>
      <w:r w:rsidR="00B92DDC" w:rsidRPr="00784AF0">
        <w:rPr>
          <w:rFonts w:cs="Times New Roman"/>
        </w:rPr>
        <w:t xml:space="preserve">smoother </w:t>
      </w:r>
      <w:r w:rsidRPr="00784AF0">
        <w:rPr>
          <w:rFonts w:cs="Times New Roman"/>
        </w:rPr>
        <w:t xml:space="preserve">than the precipitation field </w:t>
      </w:r>
      <w:r w:rsidR="00741BED">
        <w:rPr>
          <w:rFonts w:cs="Times New Roman"/>
        </w:rPr>
        <w:t>[</w:t>
      </w:r>
      <w:r w:rsidR="00A64854" w:rsidRPr="00A64854">
        <w:rPr>
          <w:rFonts w:cs="Times New Roman"/>
        </w:rPr>
        <w:t>Figs. 4</w:t>
      </w:r>
      <w:r w:rsidR="00741BED">
        <w:rPr>
          <w:rFonts w:cs="Times New Roman"/>
        </w:rPr>
        <w:t>(a-</w:t>
      </w:r>
      <w:r w:rsidR="005C0063">
        <w:rPr>
          <w:rFonts w:cs="Times New Roman"/>
        </w:rPr>
        <w:t>h</w:t>
      </w:r>
      <w:r w:rsidRPr="00784AF0">
        <w:rPr>
          <w:rFonts w:cs="Times New Roman"/>
        </w:rPr>
        <w:t>)</w:t>
      </w:r>
      <w:r w:rsidR="00741BED">
        <w:rPr>
          <w:rFonts w:cs="Times New Roman"/>
        </w:rPr>
        <w:t>]</w:t>
      </w:r>
      <w:r w:rsidRPr="00784AF0">
        <w:rPr>
          <w:rFonts w:cs="Times New Roman"/>
        </w:rPr>
        <w:t>.</w:t>
      </w:r>
      <w:r w:rsidR="005C351E">
        <w:rPr>
          <w:rFonts w:cs="Times New Roman"/>
        </w:rPr>
        <w:t xml:space="preserve"> </w:t>
      </w:r>
      <w:r w:rsidRPr="00784AF0">
        <w:rPr>
          <w:rFonts w:cs="Times New Roman"/>
        </w:rPr>
        <w:t xml:space="preserve">Horizontal distribution of MSLP shows the strongest monsoon depressions over South Asia (and Middle East) in JJA and over Australia and the Maritime Continent in DJF </w:t>
      </w:r>
      <w:r w:rsidR="005C351E">
        <w:rPr>
          <w:rFonts w:cs="Times New Roman"/>
        </w:rPr>
        <w:t xml:space="preserve">      </w:t>
      </w:r>
      <w:r w:rsidR="00D42D5C">
        <w:rPr>
          <w:rFonts w:cs="Times New Roman"/>
        </w:rPr>
        <w:t>[</w:t>
      </w:r>
      <w:r w:rsidR="00A64854" w:rsidRPr="00A64854">
        <w:rPr>
          <w:rFonts w:cs="Times New Roman"/>
        </w:rPr>
        <w:t>Figs. 5</w:t>
      </w:r>
      <w:r w:rsidR="00D42D5C">
        <w:rPr>
          <w:rFonts w:cs="Times New Roman"/>
        </w:rPr>
        <w:t>(a-</w:t>
      </w:r>
      <w:r w:rsidR="0032367F">
        <w:rPr>
          <w:rFonts w:cs="Times New Roman"/>
        </w:rPr>
        <w:t>d</w:t>
      </w:r>
      <w:r w:rsidR="00D42D5C">
        <w:rPr>
          <w:rFonts w:cs="Times New Roman"/>
        </w:rPr>
        <w:t>)]</w:t>
      </w:r>
      <w:r w:rsidRPr="00784AF0">
        <w:rPr>
          <w:rFonts w:cs="Times New Roman"/>
        </w:rPr>
        <w:t xml:space="preserve">. In the summer hemisphere, anticyclones and associated lower </w:t>
      </w:r>
      <w:proofErr w:type="spellStart"/>
      <w:r w:rsidRPr="00784AF0">
        <w:rPr>
          <w:rFonts w:cs="Times New Roman"/>
        </w:rPr>
        <w:t>tropospheric</w:t>
      </w:r>
      <w:proofErr w:type="spellEnd"/>
      <w:r w:rsidRPr="00784AF0">
        <w:rPr>
          <w:rFonts w:cs="Times New Roman"/>
        </w:rPr>
        <w:t xml:space="preserve"> circulations over oceans are prominent; </w:t>
      </w:r>
      <w:r w:rsidRPr="00947176">
        <w:rPr>
          <w:rFonts w:cs="Times New Roman"/>
          <w:i/>
        </w:rPr>
        <w:t>i.e</w:t>
      </w:r>
      <w:r w:rsidRPr="00784AF0">
        <w:rPr>
          <w:rFonts w:cs="Times New Roman"/>
        </w:rPr>
        <w:t>., over the NH Pacific and Atlantic Oceans in JJA, whereas over the SH eastern Pacific, Atlantic</w:t>
      </w:r>
      <w:r w:rsidR="003F56DB">
        <w:rPr>
          <w:rFonts w:cs="Times New Roman"/>
        </w:rPr>
        <w:t xml:space="preserve"> and</w:t>
      </w:r>
      <w:r w:rsidRPr="00784AF0">
        <w:rPr>
          <w:rFonts w:cs="Times New Roman"/>
        </w:rPr>
        <w:t xml:space="preserve"> Indian Oceans in DJF. Along the equator, MSLP is relatively low over the Maritime Continent and the western Pacific Ocean with annual variations, together with the lower-</w:t>
      </w:r>
      <w:proofErr w:type="spellStart"/>
      <w:r w:rsidRPr="00784AF0">
        <w:rPr>
          <w:rFonts w:cs="Times New Roman"/>
        </w:rPr>
        <w:t>tropospheric</w:t>
      </w:r>
      <w:proofErr w:type="spellEnd"/>
      <w:r w:rsidRPr="00784AF0">
        <w:rPr>
          <w:rFonts w:cs="Times New Roman"/>
        </w:rPr>
        <w:t xml:space="preserve"> easterlies constituting the Walker circulation.</w:t>
      </w:r>
      <w:r w:rsidR="005C351E">
        <w:rPr>
          <w:rFonts w:cs="Times New Roman"/>
        </w:rPr>
        <w:t xml:space="preserve"> </w:t>
      </w:r>
      <w:r w:rsidRPr="00784AF0">
        <w:rPr>
          <w:rFonts w:cs="Times New Roman"/>
        </w:rPr>
        <w:t xml:space="preserve">Climatology of circulation fields associated with moist convection systems, that is, </w:t>
      </w:r>
      <w:r w:rsidR="00685644">
        <w:rPr>
          <w:rFonts w:cs="Times New Roman"/>
        </w:rPr>
        <w:t>the</w:t>
      </w:r>
      <w:r w:rsidRPr="00784AF0">
        <w:rPr>
          <w:rFonts w:cs="Times New Roman"/>
        </w:rPr>
        <w:t xml:space="preserve"> divergence of horizontal wind in the planetary boundary layer and mid-</w:t>
      </w:r>
      <w:proofErr w:type="spellStart"/>
      <w:r w:rsidRPr="00784AF0">
        <w:rPr>
          <w:rFonts w:cs="Times New Roman"/>
        </w:rPr>
        <w:t>tropospheric</w:t>
      </w:r>
      <w:proofErr w:type="spellEnd"/>
      <w:r w:rsidRPr="00784AF0">
        <w:rPr>
          <w:rFonts w:cs="Times New Roman"/>
        </w:rPr>
        <w:t xml:space="preserve"> vertical wind </w:t>
      </w:r>
      <w:r w:rsidR="008274BC">
        <w:rPr>
          <w:rFonts w:cs="Times New Roman"/>
        </w:rPr>
        <w:t>[</w:t>
      </w:r>
      <w:r w:rsidR="00A64854" w:rsidRPr="00A64854">
        <w:rPr>
          <w:rFonts w:cs="Times New Roman"/>
        </w:rPr>
        <w:t>Figs. 6</w:t>
      </w:r>
      <w:r w:rsidR="008274BC">
        <w:rPr>
          <w:rFonts w:cs="Times New Roman"/>
        </w:rPr>
        <w:t>(a-</w:t>
      </w:r>
      <w:r w:rsidR="005C0063">
        <w:rPr>
          <w:rFonts w:cs="Times New Roman"/>
        </w:rPr>
        <w:t>h</w:t>
      </w:r>
      <w:r w:rsidRPr="00784AF0">
        <w:rPr>
          <w:rFonts w:cs="Times New Roman"/>
        </w:rPr>
        <w:t>)</w:t>
      </w:r>
      <w:r w:rsidR="008274BC">
        <w:rPr>
          <w:rFonts w:cs="Times New Roman"/>
        </w:rPr>
        <w:t>]</w:t>
      </w:r>
      <w:r w:rsidRPr="00784AF0">
        <w:rPr>
          <w:rFonts w:cs="Times New Roman"/>
        </w:rPr>
        <w:t>, also show consistent features with the mean plots and the composite difference for</w:t>
      </w:r>
      <w:r w:rsidR="005C351E">
        <w:rPr>
          <w:rFonts w:cs="Times New Roman"/>
        </w:rPr>
        <w:t xml:space="preserve"> </w:t>
      </w:r>
      <w:r w:rsidRPr="00784AF0">
        <w:rPr>
          <w:rFonts w:cs="Times New Roman"/>
        </w:rPr>
        <w:t xml:space="preserve">the </w:t>
      </w:r>
      <w:r w:rsidRPr="005C0063">
        <w:rPr>
          <w:rFonts w:cs="Times New Roman"/>
        </w:rPr>
        <w:t>precipitation, as well as the convergence field in the boundary layer with smaller-scale features associated with near-surface winds and surface</w:t>
      </w:r>
      <w:r w:rsidRPr="00784AF0">
        <w:rPr>
          <w:rFonts w:cs="Times New Roman"/>
        </w:rPr>
        <w:t xml:space="preserve"> topography.</w:t>
      </w:r>
    </w:p>
    <w:p w:rsidR="00947176" w:rsidRDefault="00947176" w:rsidP="00784AF0">
      <w:pPr>
        <w:ind w:firstLine="426"/>
        <w:jc w:val="both"/>
        <w:rPr>
          <w:rFonts w:cs="Times New Roman"/>
        </w:rPr>
      </w:pPr>
    </w:p>
    <w:p w:rsidR="00784AF0" w:rsidRPr="00784AF0" w:rsidRDefault="00784AF0" w:rsidP="00784AF0">
      <w:pPr>
        <w:ind w:firstLine="426"/>
        <w:jc w:val="both"/>
        <w:rPr>
          <w:rFonts w:cs="Times New Roman"/>
        </w:rPr>
      </w:pPr>
      <w:r w:rsidRPr="00784AF0">
        <w:rPr>
          <w:rFonts w:cs="Times New Roman"/>
        </w:rPr>
        <w:t>To investigate the modulation of the global monsoon systems by the equatorial QBO, a</w:t>
      </w:r>
      <w:r w:rsidR="00C80B56">
        <w:rPr>
          <w:rFonts w:cs="Times New Roman"/>
        </w:rPr>
        <w:t xml:space="preserve"> </w:t>
      </w:r>
      <w:r w:rsidRPr="00784AF0">
        <w:rPr>
          <w:rFonts w:cs="Times New Roman"/>
        </w:rPr>
        <w:t>composite difference analysis was performed by using</w:t>
      </w:r>
      <w:r w:rsidR="00C80B56">
        <w:rPr>
          <w:rFonts w:cs="Times New Roman"/>
        </w:rPr>
        <w:t xml:space="preserve"> </w:t>
      </w:r>
      <w:r w:rsidRPr="00784AF0">
        <w:rPr>
          <w:rFonts w:cs="Times New Roman"/>
        </w:rPr>
        <w:t>a QBO-phase angle based on the leading two principal components of the EOF analysis for the zonal-mean zonal wind variations in the equatorial lower-stratosphere.</w:t>
      </w:r>
      <w:r w:rsidR="00C80B56">
        <w:rPr>
          <w:rFonts w:cs="Times New Roman"/>
        </w:rPr>
        <w:t xml:space="preserve"> </w:t>
      </w:r>
      <w:r w:rsidRPr="00784AF0">
        <w:rPr>
          <w:rFonts w:cs="Times New Roman"/>
        </w:rPr>
        <w:t>Eight QBO phases (45 degrees each) were introduced to evaluate the statistical significance of the differences</w:t>
      </w:r>
      <w:r w:rsidR="00C80B56">
        <w:rPr>
          <w:rFonts w:cs="Times New Roman"/>
        </w:rPr>
        <w:t xml:space="preserve"> </w:t>
      </w:r>
      <w:r w:rsidRPr="00784AF0">
        <w:rPr>
          <w:rFonts w:cs="Times New Roman"/>
        </w:rPr>
        <w:t xml:space="preserve">in composite means of precipitation and </w:t>
      </w:r>
      <w:proofErr w:type="spellStart"/>
      <w:r w:rsidRPr="00784AF0">
        <w:rPr>
          <w:rFonts w:cs="Times New Roman"/>
        </w:rPr>
        <w:t>tropospheric</w:t>
      </w:r>
      <w:proofErr w:type="spellEnd"/>
      <w:r w:rsidRPr="00784AF0">
        <w:rPr>
          <w:rFonts w:cs="Times New Roman"/>
        </w:rPr>
        <w:t xml:space="preserve"> circulations</w:t>
      </w:r>
      <w:r w:rsidR="00C80B56">
        <w:rPr>
          <w:rFonts w:cs="Times New Roman"/>
        </w:rPr>
        <w:t xml:space="preserve"> </w:t>
      </w:r>
      <w:r w:rsidRPr="00784AF0">
        <w:rPr>
          <w:rFonts w:cs="Times New Roman"/>
        </w:rPr>
        <w:t xml:space="preserve">between opposite QBO phases. The equatorial QBO signal in the zonal-mean zonal wind has the largest difference for </w:t>
      </w:r>
      <w:r w:rsidRPr="00784AF0">
        <w:rPr>
          <w:rFonts w:cs="Times New Roman"/>
        </w:rPr>
        <w:lastRenderedPageBreak/>
        <w:t>Phase 1 (westerly)</w:t>
      </w:r>
      <w:r w:rsidR="001E4DBF">
        <w:rPr>
          <w:rFonts w:cs="Times New Roman"/>
        </w:rPr>
        <w:t>-</w:t>
      </w:r>
      <w:r w:rsidRPr="00784AF0">
        <w:rPr>
          <w:rFonts w:cs="Times New Roman"/>
        </w:rPr>
        <w:t>Phase 5(easterly)</w:t>
      </w:r>
      <w:r w:rsidR="00C80B56">
        <w:rPr>
          <w:rFonts w:cs="Times New Roman"/>
        </w:rPr>
        <w:t xml:space="preserve"> </w:t>
      </w:r>
      <w:r w:rsidRPr="00784AF0">
        <w:rPr>
          <w:rFonts w:cs="Times New Roman"/>
        </w:rPr>
        <w:t>at 20 hPa, whereas for Phase 4 (westerly)</w:t>
      </w:r>
      <w:r w:rsidR="001E4DBF">
        <w:rPr>
          <w:rFonts w:cs="Times New Roman"/>
        </w:rPr>
        <w:t>-</w:t>
      </w:r>
      <w:r w:rsidRPr="00784AF0">
        <w:rPr>
          <w:rFonts w:cs="Times New Roman"/>
        </w:rPr>
        <w:t>Phase 8(easterly) at 50 hPa</w:t>
      </w:r>
      <w:r w:rsidR="00C80B56">
        <w:rPr>
          <w:rFonts w:cs="Times New Roman"/>
        </w:rPr>
        <w:t xml:space="preserve"> </w:t>
      </w:r>
      <w:r w:rsidRPr="00784AF0">
        <w:rPr>
          <w:rFonts w:cs="Times New Roman"/>
        </w:rPr>
        <w:t xml:space="preserve">with opposite-sign larger-magnitude differences at 10 and </w:t>
      </w:r>
      <w:r w:rsidR="00C80B56">
        <w:rPr>
          <w:rFonts w:cs="Times New Roman"/>
        </w:rPr>
        <w:t xml:space="preserve">     </w:t>
      </w:r>
      <w:r w:rsidRPr="00784AF0">
        <w:rPr>
          <w:rFonts w:cs="Times New Roman"/>
        </w:rPr>
        <w:t>20 hPa</w:t>
      </w:r>
      <w:r w:rsidR="00C80B56">
        <w:rPr>
          <w:rFonts w:cs="Times New Roman"/>
        </w:rPr>
        <w:t xml:space="preserve"> </w:t>
      </w:r>
      <w:r w:rsidRPr="00784AF0">
        <w:rPr>
          <w:rFonts w:cs="Times New Roman"/>
        </w:rPr>
        <w:t xml:space="preserve">levels </w:t>
      </w:r>
      <w:r w:rsidR="005C0063">
        <w:rPr>
          <w:rFonts w:cs="Times New Roman"/>
        </w:rPr>
        <w:t>[</w:t>
      </w:r>
      <w:r w:rsidR="00A64854" w:rsidRPr="00A64854">
        <w:rPr>
          <w:rFonts w:cs="Times New Roman"/>
        </w:rPr>
        <w:t>Figs. 2</w:t>
      </w:r>
      <w:r w:rsidR="005C0063">
        <w:rPr>
          <w:rFonts w:cs="Times New Roman"/>
        </w:rPr>
        <w:t>(</w:t>
      </w:r>
      <w:proofErr w:type="spellStart"/>
      <w:r w:rsidR="005C0063">
        <w:rPr>
          <w:rFonts w:cs="Times New Roman"/>
        </w:rPr>
        <w:t>a</w:t>
      </w:r>
      <w:r w:rsidR="00B61E08">
        <w:rPr>
          <w:rFonts w:cs="Times New Roman"/>
        </w:rPr>
        <w:t>&amp;</w:t>
      </w:r>
      <w:r w:rsidR="005C0063">
        <w:rPr>
          <w:rFonts w:cs="Times New Roman"/>
        </w:rPr>
        <w:t>d</w:t>
      </w:r>
      <w:proofErr w:type="spellEnd"/>
      <w:r w:rsidRPr="00784AF0">
        <w:rPr>
          <w:rFonts w:cs="Times New Roman"/>
        </w:rPr>
        <w:t>)</w:t>
      </w:r>
      <w:r w:rsidR="005C0063">
        <w:rPr>
          <w:rFonts w:cs="Times New Roman"/>
        </w:rPr>
        <w:t>]</w:t>
      </w:r>
      <w:r w:rsidRPr="00784AF0">
        <w:rPr>
          <w:rFonts w:cs="Times New Roman"/>
        </w:rPr>
        <w:t>.</w:t>
      </w:r>
    </w:p>
    <w:p w:rsidR="00947176" w:rsidRDefault="00947176" w:rsidP="00784AF0">
      <w:pPr>
        <w:ind w:firstLine="426"/>
        <w:jc w:val="both"/>
        <w:rPr>
          <w:rFonts w:cs="Times New Roman"/>
        </w:rPr>
      </w:pPr>
    </w:p>
    <w:p w:rsidR="00784AF0" w:rsidRPr="00784AF0" w:rsidRDefault="00784AF0" w:rsidP="00784AF0">
      <w:pPr>
        <w:ind w:firstLine="426"/>
        <w:jc w:val="both"/>
        <w:rPr>
          <w:rFonts w:cs="Times New Roman"/>
        </w:rPr>
      </w:pPr>
      <w:r w:rsidRPr="00784AF0">
        <w:rPr>
          <w:rFonts w:cs="Times New Roman"/>
        </w:rPr>
        <w:t xml:space="preserve">The composite differences of each quantity show statistically significant modulations of some regional monsoon features, dominated by </w:t>
      </w:r>
      <w:proofErr w:type="spellStart"/>
      <w:proofErr w:type="gramStart"/>
      <w:r w:rsidRPr="00784AF0">
        <w:rPr>
          <w:rFonts w:cs="Times New Roman"/>
        </w:rPr>
        <w:t>zonally</w:t>
      </w:r>
      <w:proofErr w:type="spellEnd"/>
      <w:r w:rsidRPr="00784AF0">
        <w:rPr>
          <w:rFonts w:cs="Times New Roman"/>
        </w:rPr>
        <w:t xml:space="preserve"> a</w:t>
      </w:r>
      <w:r w:rsidR="00C80B56">
        <w:rPr>
          <w:rFonts w:cs="Times New Roman"/>
        </w:rPr>
        <w:t xml:space="preserve"> </w:t>
      </w:r>
      <w:r w:rsidRPr="00784AF0">
        <w:rPr>
          <w:rFonts w:cs="Times New Roman"/>
        </w:rPr>
        <w:t>symmetric components</w:t>
      </w:r>
      <w:proofErr w:type="gramEnd"/>
      <w:r w:rsidRPr="00784AF0">
        <w:rPr>
          <w:rFonts w:cs="Times New Roman"/>
        </w:rPr>
        <w:t>, with the largest magnitudes for Phase 4</w:t>
      </w:r>
      <w:r w:rsidR="001E4DBF">
        <w:rPr>
          <w:rFonts w:cs="Times New Roman"/>
        </w:rPr>
        <w:t>-</w:t>
      </w:r>
      <w:r w:rsidRPr="00784AF0">
        <w:rPr>
          <w:rFonts w:cs="Times New Roman"/>
        </w:rPr>
        <w:t xml:space="preserve"> Phase 8 </w:t>
      </w:r>
      <w:r w:rsidR="001D57F7">
        <w:rPr>
          <w:rFonts w:cs="Times New Roman"/>
        </w:rPr>
        <w:t>[</w:t>
      </w:r>
      <w:r w:rsidR="00A64854" w:rsidRPr="00A64854">
        <w:rPr>
          <w:rFonts w:cs="Times New Roman"/>
        </w:rPr>
        <w:t>Figs. 8</w:t>
      </w:r>
      <w:r w:rsidR="001D57F7">
        <w:rPr>
          <w:rFonts w:cs="Times New Roman"/>
        </w:rPr>
        <w:t>(a-f</w:t>
      </w:r>
      <w:r w:rsidRPr="00784AF0">
        <w:rPr>
          <w:rFonts w:cs="Times New Roman"/>
        </w:rPr>
        <w:t>)</w:t>
      </w:r>
      <w:r w:rsidR="001D57F7">
        <w:rPr>
          <w:rFonts w:cs="Times New Roman"/>
        </w:rPr>
        <w:t>]</w:t>
      </w:r>
      <w:r w:rsidRPr="00784AF0">
        <w:rPr>
          <w:rFonts w:cs="Times New Roman"/>
        </w:rPr>
        <w:t xml:space="preserve"> and second ones for Phase 1</w:t>
      </w:r>
      <w:r w:rsidR="001E4DBF">
        <w:rPr>
          <w:rFonts w:cs="Times New Roman"/>
        </w:rPr>
        <w:t>-</w:t>
      </w:r>
      <w:r w:rsidRPr="00784AF0">
        <w:rPr>
          <w:rFonts w:cs="Times New Roman"/>
        </w:rPr>
        <w:t xml:space="preserve">Phase 5 </w:t>
      </w:r>
      <w:r w:rsidR="001D57F7">
        <w:rPr>
          <w:rFonts w:cs="Times New Roman"/>
        </w:rPr>
        <w:t>[</w:t>
      </w:r>
      <w:r w:rsidR="00A64854" w:rsidRPr="00A64854">
        <w:rPr>
          <w:rFonts w:cs="Times New Roman"/>
        </w:rPr>
        <w:t>Figs. 7</w:t>
      </w:r>
      <w:r w:rsidR="001D57F7">
        <w:rPr>
          <w:rFonts w:cs="Times New Roman"/>
        </w:rPr>
        <w:t>(a-f</w:t>
      </w:r>
      <w:r w:rsidRPr="00784AF0">
        <w:rPr>
          <w:rFonts w:cs="Times New Roman"/>
        </w:rPr>
        <w:t>)</w:t>
      </w:r>
      <w:r w:rsidR="001D57F7">
        <w:rPr>
          <w:rFonts w:cs="Times New Roman"/>
        </w:rPr>
        <w:t>]</w:t>
      </w:r>
      <w:r w:rsidR="00C80B56">
        <w:rPr>
          <w:rFonts w:cs="Times New Roman"/>
        </w:rPr>
        <w:t xml:space="preserve"> </w:t>
      </w:r>
      <w:r w:rsidRPr="00784AF0">
        <w:rPr>
          <w:rFonts w:cs="Times New Roman"/>
        </w:rPr>
        <w:t>during boreal summer JJA, whereas with the largest magnitudes for Phase 1</w:t>
      </w:r>
      <w:r w:rsidR="001E4DBF">
        <w:rPr>
          <w:rFonts w:cs="Times New Roman"/>
        </w:rPr>
        <w:t>-</w:t>
      </w:r>
      <w:r w:rsidRPr="00784AF0">
        <w:rPr>
          <w:rFonts w:cs="Times New Roman"/>
        </w:rPr>
        <w:t xml:space="preserve">Phase 5 </w:t>
      </w:r>
      <w:r w:rsidR="001D57F7">
        <w:rPr>
          <w:rFonts w:cs="Times New Roman"/>
        </w:rPr>
        <w:t>[</w:t>
      </w:r>
      <w:r w:rsidR="00A64854" w:rsidRPr="00A64854">
        <w:rPr>
          <w:rFonts w:cs="Times New Roman"/>
        </w:rPr>
        <w:t>Figs. 9</w:t>
      </w:r>
      <w:r w:rsidR="001D57F7">
        <w:rPr>
          <w:rFonts w:cs="Times New Roman"/>
        </w:rPr>
        <w:t>(a-f</w:t>
      </w:r>
      <w:r w:rsidRPr="00784AF0">
        <w:rPr>
          <w:rFonts w:cs="Times New Roman"/>
        </w:rPr>
        <w:t>)</w:t>
      </w:r>
      <w:r w:rsidR="001D57F7">
        <w:rPr>
          <w:rFonts w:cs="Times New Roman"/>
        </w:rPr>
        <w:t>]</w:t>
      </w:r>
      <w:r w:rsidRPr="00784AF0">
        <w:rPr>
          <w:rFonts w:cs="Times New Roman"/>
        </w:rPr>
        <w:t xml:space="preserve"> during boreal winter DJF.</w:t>
      </w:r>
      <w:r w:rsidR="00C80B56">
        <w:rPr>
          <w:rFonts w:cs="Times New Roman"/>
        </w:rPr>
        <w:t xml:space="preserve"> </w:t>
      </w:r>
      <w:r w:rsidRPr="00784AF0">
        <w:rPr>
          <w:rFonts w:cs="Times New Roman"/>
        </w:rPr>
        <w:t>Large significant modulations</w:t>
      </w:r>
      <w:r w:rsidR="00C80B56">
        <w:rPr>
          <w:rFonts w:cs="Times New Roman"/>
        </w:rPr>
        <w:t xml:space="preserve"> </w:t>
      </w:r>
      <w:r w:rsidRPr="00784AF0">
        <w:rPr>
          <w:rFonts w:cs="Times New Roman"/>
        </w:rPr>
        <w:t>during boreal summer are observed mostly in the Asian monsoon systems such as</w:t>
      </w:r>
      <w:r w:rsidR="00076244">
        <w:rPr>
          <w:rFonts w:cs="Times New Roman"/>
        </w:rPr>
        <w:t xml:space="preserve"> </w:t>
      </w:r>
      <w:r w:rsidRPr="00784AF0">
        <w:rPr>
          <w:rFonts w:cs="Times New Roman"/>
        </w:rPr>
        <w:t>South Asian</w:t>
      </w:r>
      <w:r w:rsidR="00C80B56">
        <w:rPr>
          <w:rFonts w:cs="Times New Roman"/>
        </w:rPr>
        <w:t xml:space="preserve"> </w:t>
      </w:r>
      <w:r w:rsidRPr="00784AF0">
        <w:rPr>
          <w:rFonts w:cs="Times New Roman"/>
        </w:rPr>
        <w:t>(plus Indian</w:t>
      </w:r>
      <w:r w:rsidR="00076244">
        <w:rPr>
          <w:rFonts w:cs="Times New Roman"/>
        </w:rPr>
        <w:t xml:space="preserve"> </w:t>
      </w:r>
      <w:r w:rsidRPr="00784AF0">
        <w:rPr>
          <w:rFonts w:cs="Times New Roman"/>
        </w:rPr>
        <w:t>Ocean), South-East Asian</w:t>
      </w:r>
      <w:r w:rsidR="003F56DB">
        <w:rPr>
          <w:rFonts w:cs="Times New Roman"/>
        </w:rPr>
        <w:t xml:space="preserve"> and</w:t>
      </w:r>
      <w:r w:rsidRPr="00784AF0">
        <w:rPr>
          <w:rFonts w:cs="Times New Roman"/>
        </w:rPr>
        <w:t xml:space="preserve"> East Asian (plus Western North Pacific Ocean) Monsoons for Phase 4</w:t>
      </w:r>
      <w:r w:rsidR="001E4DBF">
        <w:rPr>
          <w:rFonts w:cs="Times New Roman"/>
        </w:rPr>
        <w:t>-</w:t>
      </w:r>
      <w:r w:rsidRPr="00784AF0">
        <w:rPr>
          <w:rFonts w:cs="Times New Roman"/>
        </w:rPr>
        <w:t>Phase 8</w:t>
      </w:r>
      <w:r w:rsidR="005D592D">
        <w:rPr>
          <w:rFonts w:cs="Times New Roman"/>
        </w:rPr>
        <w:t xml:space="preserve"> and</w:t>
      </w:r>
      <w:r w:rsidRPr="00784AF0">
        <w:rPr>
          <w:rFonts w:cs="Times New Roman"/>
        </w:rPr>
        <w:t xml:space="preserve"> some of these for</w:t>
      </w:r>
      <w:r w:rsidR="00C80B56">
        <w:rPr>
          <w:rFonts w:cs="Times New Roman"/>
        </w:rPr>
        <w:t xml:space="preserve"> </w:t>
      </w:r>
      <w:r w:rsidRPr="00784AF0">
        <w:rPr>
          <w:rFonts w:cs="Times New Roman"/>
        </w:rPr>
        <w:t>Phase 1</w:t>
      </w:r>
      <w:r w:rsidR="001E4DBF">
        <w:rPr>
          <w:rFonts w:cs="Times New Roman"/>
        </w:rPr>
        <w:t>-</w:t>
      </w:r>
      <w:r w:rsidRPr="00784AF0">
        <w:rPr>
          <w:rFonts w:cs="Times New Roman"/>
        </w:rPr>
        <w:t xml:space="preserve">Phase 5. </w:t>
      </w:r>
      <w:proofErr w:type="gramStart"/>
      <w:r w:rsidRPr="00784AF0">
        <w:rPr>
          <w:rFonts w:cs="Times New Roman"/>
        </w:rPr>
        <w:t>Along the equator, for Phase 4</w:t>
      </w:r>
      <w:r w:rsidR="001E4DBF">
        <w:rPr>
          <w:rFonts w:cs="Times New Roman"/>
        </w:rPr>
        <w:t>-</w:t>
      </w:r>
      <w:r w:rsidRPr="00784AF0">
        <w:rPr>
          <w:rFonts w:cs="Times New Roman"/>
        </w:rPr>
        <w:t xml:space="preserve">Phase 8 </w:t>
      </w:r>
      <w:r w:rsidR="001D57F7">
        <w:rPr>
          <w:rFonts w:cs="Times New Roman"/>
        </w:rPr>
        <w:t>[</w:t>
      </w:r>
      <w:r w:rsidR="00A64854" w:rsidRPr="00A64854">
        <w:rPr>
          <w:rFonts w:cs="Times New Roman"/>
        </w:rPr>
        <w:t>Figs.</w:t>
      </w:r>
      <w:proofErr w:type="gramEnd"/>
      <w:r w:rsidR="00A64854" w:rsidRPr="00A64854">
        <w:rPr>
          <w:rFonts w:cs="Times New Roman"/>
        </w:rPr>
        <w:t xml:space="preserve"> 8</w:t>
      </w:r>
      <w:r w:rsidR="001D57F7">
        <w:rPr>
          <w:rFonts w:cs="Times New Roman"/>
        </w:rPr>
        <w:t>(a-f</w:t>
      </w:r>
      <w:r w:rsidRPr="00784AF0">
        <w:rPr>
          <w:rFonts w:cs="Times New Roman"/>
        </w:rPr>
        <w:t>)</w:t>
      </w:r>
      <w:r w:rsidR="001D57F7">
        <w:rPr>
          <w:rFonts w:cs="Times New Roman"/>
        </w:rPr>
        <w:t>]</w:t>
      </w:r>
      <w:r w:rsidRPr="00784AF0">
        <w:rPr>
          <w:rFonts w:cs="Times New Roman"/>
        </w:rPr>
        <w:t>,</w:t>
      </w:r>
      <w:r w:rsidR="00C80B56">
        <w:rPr>
          <w:rFonts w:cs="Times New Roman"/>
        </w:rPr>
        <w:t xml:space="preserve"> </w:t>
      </w:r>
      <w:r w:rsidRPr="00784AF0">
        <w:rPr>
          <w:rFonts w:cs="Times New Roman"/>
        </w:rPr>
        <w:t>a</w:t>
      </w:r>
      <w:r w:rsidR="00C80B56">
        <w:rPr>
          <w:rFonts w:cs="Times New Roman"/>
        </w:rPr>
        <w:t xml:space="preserve"> </w:t>
      </w:r>
      <w:r w:rsidRPr="00784AF0">
        <w:rPr>
          <w:rFonts w:cs="Times New Roman"/>
        </w:rPr>
        <w:t>significant QBO modulation in the troposphere is characterized by the enhancement of the Walker circulation over the western Pacific Ocean</w:t>
      </w:r>
      <w:r w:rsidR="00C80B56">
        <w:rPr>
          <w:rFonts w:cs="Times New Roman"/>
        </w:rPr>
        <w:t xml:space="preserve"> </w:t>
      </w:r>
      <w:r w:rsidRPr="00784AF0">
        <w:rPr>
          <w:rFonts w:cs="Times New Roman"/>
        </w:rPr>
        <w:t>that leads</w:t>
      </w:r>
      <w:r w:rsidR="00C80B56">
        <w:rPr>
          <w:rFonts w:cs="Times New Roman"/>
        </w:rPr>
        <w:t xml:space="preserve"> </w:t>
      </w:r>
      <w:r w:rsidRPr="00784AF0">
        <w:rPr>
          <w:rFonts w:cs="Times New Roman"/>
        </w:rPr>
        <w:t>to more precipitation over the Maritime Continent and c</w:t>
      </w:r>
      <w:r w:rsidRPr="00784AF0">
        <w:rPr>
          <w:rFonts w:cs="Times New Roman"/>
          <w:shd w:val="clear" w:color="auto" w:fill="FFFFFF"/>
        </w:rPr>
        <w:t>onsequently</w:t>
      </w:r>
      <w:r w:rsidRPr="00784AF0">
        <w:rPr>
          <w:rFonts w:cs="Times New Roman"/>
        </w:rPr>
        <w:t xml:space="preserve"> less over the Western Pacific Ocean.</w:t>
      </w:r>
      <w:r w:rsidR="00C80B56">
        <w:rPr>
          <w:rFonts w:cs="Times New Roman"/>
        </w:rPr>
        <w:t xml:space="preserve"> </w:t>
      </w:r>
      <w:r w:rsidRPr="00784AF0">
        <w:rPr>
          <w:rFonts w:cs="Times New Roman"/>
        </w:rPr>
        <w:t>Also, less precipitation is observed in the Arabian Sea of the South Asian Monsoon region.</w:t>
      </w:r>
    </w:p>
    <w:p w:rsidR="00AE70C5" w:rsidRDefault="00AE70C5" w:rsidP="00784AF0">
      <w:pPr>
        <w:ind w:firstLine="426"/>
        <w:jc w:val="both"/>
        <w:rPr>
          <w:rFonts w:cs="Times New Roman"/>
        </w:rPr>
      </w:pPr>
    </w:p>
    <w:p w:rsidR="00784AF0" w:rsidRPr="00784AF0" w:rsidRDefault="00784AF0" w:rsidP="00A36262">
      <w:pPr>
        <w:ind w:firstLine="426"/>
        <w:jc w:val="both"/>
        <w:rPr>
          <w:rFonts w:cs="Times New Roman"/>
        </w:rPr>
      </w:pPr>
      <w:proofErr w:type="gramStart"/>
      <w:r w:rsidRPr="00784AF0">
        <w:rPr>
          <w:rFonts w:cs="Times New Roman"/>
        </w:rPr>
        <w:t>In middle latitudes</w:t>
      </w:r>
      <w:r w:rsidR="00C80B56">
        <w:rPr>
          <w:rFonts w:cs="Times New Roman"/>
        </w:rPr>
        <w:t xml:space="preserve"> </w:t>
      </w:r>
      <w:r w:rsidRPr="00784AF0">
        <w:rPr>
          <w:rFonts w:cs="Times New Roman"/>
        </w:rPr>
        <w:t>during boreal summer, for</w:t>
      </w:r>
      <w:r w:rsidR="00C80B56">
        <w:rPr>
          <w:rFonts w:cs="Times New Roman"/>
        </w:rPr>
        <w:t xml:space="preserve">     </w:t>
      </w:r>
      <w:r w:rsidRPr="00784AF0">
        <w:rPr>
          <w:rFonts w:cs="Times New Roman"/>
        </w:rPr>
        <w:t>Phase 4</w:t>
      </w:r>
      <w:r w:rsidR="00EC4687">
        <w:rPr>
          <w:rFonts w:cs="Times New Roman"/>
        </w:rPr>
        <w:t>-</w:t>
      </w:r>
      <w:r w:rsidRPr="00784AF0">
        <w:rPr>
          <w:rFonts w:cs="Times New Roman"/>
        </w:rPr>
        <w:t xml:space="preserve">Phase 8 </w:t>
      </w:r>
      <w:r w:rsidR="001D57F7">
        <w:rPr>
          <w:rFonts w:cs="Times New Roman"/>
        </w:rPr>
        <w:t>[</w:t>
      </w:r>
      <w:r w:rsidR="00A64854" w:rsidRPr="00A64854">
        <w:rPr>
          <w:rFonts w:cs="Times New Roman"/>
        </w:rPr>
        <w:t>Figs.</w:t>
      </w:r>
      <w:proofErr w:type="gramEnd"/>
      <w:r w:rsidR="00A64854" w:rsidRPr="00A64854">
        <w:rPr>
          <w:rFonts w:cs="Times New Roman"/>
        </w:rPr>
        <w:t xml:space="preserve"> 8</w:t>
      </w:r>
      <w:r w:rsidR="001D57F7">
        <w:rPr>
          <w:rFonts w:cs="Times New Roman"/>
        </w:rPr>
        <w:t>(a-f</w:t>
      </w:r>
      <w:r w:rsidRPr="00784AF0">
        <w:rPr>
          <w:rFonts w:cs="Times New Roman"/>
        </w:rPr>
        <w:t>)</w:t>
      </w:r>
      <w:r w:rsidR="001D57F7">
        <w:rPr>
          <w:rFonts w:cs="Times New Roman"/>
        </w:rPr>
        <w:t>]</w:t>
      </w:r>
      <w:r w:rsidRPr="00784AF0">
        <w:rPr>
          <w:rFonts w:cs="Times New Roman"/>
        </w:rPr>
        <w:t>, a statistically significant negative composite difference is</w:t>
      </w:r>
      <w:r w:rsidR="00C80B56">
        <w:rPr>
          <w:rFonts w:cs="Times New Roman"/>
        </w:rPr>
        <w:t xml:space="preserve"> </w:t>
      </w:r>
      <w:r w:rsidRPr="00784AF0">
        <w:rPr>
          <w:rFonts w:cs="Times New Roman"/>
        </w:rPr>
        <w:t xml:space="preserve">obtained in MSLP together with lower </w:t>
      </w:r>
      <w:proofErr w:type="spellStart"/>
      <w:r w:rsidRPr="00784AF0">
        <w:rPr>
          <w:rFonts w:cs="Times New Roman"/>
        </w:rPr>
        <w:t>tropospheric</w:t>
      </w:r>
      <w:proofErr w:type="spellEnd"/>
      <w:r w:rsidRPr="00784AF0">
        <w:rPr>
          <w:rFonts w:cs="Times New Roman"/>
        </w:rPr>
        <w:t xml:space="preserve"> cyclonic circulation</w:t>
      </w:r>
      <w:r w:rsidR="00C80B56">
        <w:rPr>
          <w:rFonts w:cs="Times New Roman"/>
        </w:rPr>
        <w:t xml:space="preserve"> </w:t>
      </w:r>
      <w:r w:rsidRPr="00784AF0">
        <w:rPr>
          <w:rFonts w:cs="Times New Roman"/>
        </w:rPr>
        <w:t>over the NH western Pacific Ocean. Over the eastern side of the low-pressure cyclonic circulation, upward motions are also significant</w:t>
      </w:r>
      <w:r w:rsidR="00C80B56">
        <w:rPr>
          <w:rFonts w:cs="Times New Roman"/>
        </w:rPr>
        <w:t xml:space="preserve"> </w:t>
      </w:r>
      <w:r w:rsidRPr="00784AF0">
        <w:rPr>
          <w:rFonts w:cs="Times New Roman"/>
        </w:rPr>
        <w:t>in the middle troposphere, together with statistically significant features of heavier precipitation including OLR and specific humidity, whereas the opposite lighter precipitation features are significant over the western side of the low-pressure system (south of Japan).</w:t>
      </w:r>
      <w:r w:rsidR="00C80B56">
        <w:rPr>
          <w:rFonts w:cs="Times New Roman"/>
        </w:rPr>
        <w:t xml:space="preserve"> </w:t>
      </w:r>
      <w:r w:rsidRPr="00784AF0">
        <w:rPr>
          <w:rFonts w:cs="Times New Roman"/>
        </w:rPr>
        <w:t>During</w:t>
      </w:r>
      <w:r w:rsidR="00C80B56">
        <w:rPr>
          <w:rFonts w:cs="Times New Roman"/>
        </w:rPr>
        <w:t xml:space="preserve"> </w:t>
      </w:r>
      <w:r w:rsidRPr="00784AF0">
        <w:rPr>
          <w:rFonts w:cs="Times New Roman"/>
        </w:rPr>
        <w:t>boreal winter, similar significant low-pressure cyclonic circulations</w:t>
      </w:r>
      <w:r w:rsidR="00C80B56">
        <w:rPr>
          <w:rFonts w:cs="Times New Roman"/>
        </w:rPr>
        <w:t xml:space="preserve"> </w:t>
      </w:r>
      <w:r w:rsidRPr="00784AF0">
        <w:rPr>
          <w:rFonts w:cs="Times New Roman"/>
        </w:rPr>
        <w:t>are also found over the NH eastern Pacific Ocean for Phase 1</w:t>
      </w:r>
      <w:r w:rsidR="00EC4687">
        <w:rPr>
          <w:rFonts w:cs="Times New Roman"/>
        </w:rPr>
        <w:t>-</w:t>
      </w:r>
      <w:r w:rsidRPr="00784AF0">
        <w:rPr>
          <w:rFonts w:cs="Times New Roman"/>
        </w:rPr>
        <w:t>Phase 5</w:t>
      </w:r>
      <w:r w:rsidR="00C80B56">
        <w:rPr>
          <w:rFonts w:cs="Times New Roman"/>
        </w:rPr>
        <w:t xml:space="preserve"> </w:t>
      </w:r>
      <w:r w:rsidR="000616F1">
        <w:rPr>
          <w:rFonts w:cs="Times New Roman"/>
        </w:rPr>
        <w:t>[</w:t>
      </w:r>
      <w:r w:rsidR="00A64854" w:rsidRPr="00A64854">
        <w:rPr>
          <w:rFonts w:cs="Times New Roman"/>
        </w:rPr>
        <w:t>Figs. 9</w:t>
      </w:r>
      <w:r w:rsidR="000616F1">
        <w:rPr>
          <w:rFonts w:cs="Times New Roman"/>
        </w:rPr>
        <w:t>(a-f</w:t>
      </w:r>
      <w:r w:rsidRPr="00784AF0">
        <w:rPr>
          <w:rFonts w:cs="Times New Roman"/>
        </w:rPr>
        <w:t>)</w:t>
      </w:r>
      <w:r w:rsidR="000616F1">
        <w:rPr>
          <w:rFonts w:cs="Times New Roman"/>
        </w:rPr>
        <w:t>]</w:t>
      </w:r>
      <w:r w:rsidRPr="00784AF0">
        <w:rPr>
          <w:rFonts w:cs="Times New Roman"/>
        </w:rPr>
        <w:t xml:space="preserve"> and over the NH Atlantic Ocean for Phase 8</w:t>
      </w:r>
      <w:r w:rsidR="00EC4687">
        <w:rPr>
          <w:rFonts w:cs="Times New Roman"/>
        </w:rPr>
        <w:t>-</w:t>
      </w:r>
      <w:r w:rsidRPr="00784AF0">
        <w:rPr>
          <w:rFonts w:cs="Times New Roman"/>
        </w:rPr>
        <w:t xml:space="preserve">Phase 4 (as negative-sign plots of </w:t>
      </w:r>
      <w:r w:rsidR="00A64854" w:rsidRPr="00A64854">
        <w:rPr>
          <w:rFonts w:cs="Times New Roman"/>
        </w:rPr>
        <w:t>Figs. 10</w:t>
      </w:r>
      <w:r w:rsidR="000616F1">
        <w:rPr>
          <w:rFonts w:cs="Times New Roman"/>
        </w:rPr>
        <w:t>(a-f)</w:t>
      </w:r>
      <w:r w:rsidRPr="00784AF0">
        <w:rPr>
          <w:rFonts w:cs="Times New Roman"/>
        </w:rPr>
        <w:t xml:space="preserve"> for Phase 4</w:t>
      </w:r>
      <w:r w:rsidR="00EC4687">
        <w:rPr>
          <w:rFonts w:cs="Times New Roman"/>
        </w:rPr>
        <w:t>-</w:t>
      </w:r>
      <w:r w:rsidRPr="00784AF0">
        <w:rPr>
          <w:rFonts w:cs="Times New Roman"/>
        </w:rPr>
        <w:t>Phase 8), together with statistically significant features of heavier precipitation including mid-</w:t>
      </w:r>
      <w:proofErr w:type="spellStart"/>
      <w:r w:rsidRPr="00784AF0">
        <w:rPr>
          <w:rFonts w:cs="Times New Roman"/>
        </w:rPr>
        <w:t>tropospheric</w:t>
      </w:r>
      <w:proofErr w:type="spellEnd"/>
      <w:r w:rsidRPr="00784AF0">
        <w:rPr>
          <w:rFonts w:cs="Times New Roman"/>
        </w:rPr>
        <w:t xml:space="preserve"> vertical motion, OLR</w:t>
      </w:r>
      <w:r w:rsidR="003F56DB">
        <w:rPr>
          <w:rFonts w:cs="Times New Roman"/>
        </w:rPr>
        <w:t xml:space="preserve"> and</w:t>
      </w:r>
      <w:r w:rsidRPr="00784AF0">
        <w:rPr>
          <w:rFonts w:cs="Times New Roman"/>
        </w:rPr>
        <w:t xml:space="preserve"> specific humidity</w:t>
      </w:r>
      <w:r w:rsidR="00C80B56">
        <w:rPr>
          <w:rFonts w:cs="Times New Roman"/>
        </w:rPr>
        <w:t xml:space="preserve"> </w:t>
      </w:r>
      <w:r w:rsidRPr="00784AF0">
        <w:rPr>
          <w:rFonts w:cs="Times New Roman"/>
        </w:rPr>
        <w:t>over the eastern side of the low-pressure system, whereas the opposite lighter precipitation features are significant over the western side.</w:t>
      </w:r>
    </w:p>
    <w:p w:rsidR="00A25047" w:rsidRDefault="00A25047" w:rsidP="00784AF0">
      <w:pPr>
        <w:ind w:firstLine="426"/>
        <w:jc w:val="both"/>
        <w:rPr>
          <w:rFonts w:cs="Times New Roman"/>
        </w:rPr>
      </w:pPr>
    </w:p>
    <w:p w:rsidR="00784AF0" w:rsidRPr="00784AF0" w:rsidRDefault="00784AF0" w:rsidP="00784AF0">
      <w:pPr>
        <w:ind w:firstLine="426"/>
        <w:jc w:val="both"/>
        <w:rPr>
          <w:rFonts w:cs="Times New Roman"/>
        </w:rPr>
      </w:pPr>
      <w:r w:rsidRPr="00784AF0">
        <w:rPr>
          <w:rFonts w:cs="Times New Roman"/>
        </w:rPr>
        <w:t>Another accompanying paper is under preparation for further description and dynamical understanding of statistically significant QBO modulations</w:t>
      </w:r>
      <w:r w:rsidR="00C80B56">
        <w:rPr>
          <w:rFonts w:cs="Times New Roman"/>
        </w:rPr>
        <w:t xml:space="preserve"> </w:t>
      </w:r>
      <w:r w:rsidRPr="00784AF0">
        <w:rPr>
          <w:rFonts w:cs="Times New Roman"/>
        </w:rPr>
        <w:t>of global monsoon systems, such as the</w:t>
      </w:r>
      <w:r w:rsidR="00C80B56">
        <w:rPr>
          <w:rFonts w:cs="Times New Roman"/>
        </w:rPr>
        <w:t xml:space="preserve"> </w:t>
      </w:r>
      <w:r w:rsidRPr="00784AF0">
        <w:rPr>
          <w:rFonts w:cs="Times New Roman"/>
        </w:rPr>
        <w:t>modulations of the Walker circulation along the equator over the western Pacific Ocean</w:t>
      </w:r>
      <w:r w:rsidR="005D592D">
        <w:rPr>
          <w:rFonts w:cs="Times New Roman"/>
        </w:rPr>
        <w:t xml:space="preserve"> and</w:t>
      </w:r>
      <w:r w:rsidRPr="00784AF0">
        <w:rPr>
          <w:rFonts w:cs="Times New Roman"/>
        </w:rPr>
        <w:t xml:space="preserve"> the intensification (or weakening) of low-</w:t>
      </w:r>
      <w:r w:rsidRPr="00784AF0">
        <w:rPr>
          <w:rFonts w:cs="Times New Roman"/>
        </w:rPr>
        <w:lastRenderedPageBreak/>
        <w:t>pressure cyclonic circulations with a shift of precipitation patterns for a specific QBO-phase over the NH</w:t>
      </w:r>
      <w:r w:rsidR="00C80B56">
        <w:rPr>
          <w:rFonts w:cs="Times New Roman"/>
        </w:rPr>
        <w:t xml:space="preserve"> </w:t>
      </w:r>
      <w:r w:rsidRPr="00784AF0">
        <w:rPr>
          <w:rFonts w:cs="Times New Roman"/>
        </w:rPr>
        <w:t>western Pacific Ocean</w:t>
      </w:r>
      <w:r w:rsidR="00C80B56">
        <w:rPr>
          <w:rFonts w:cs="Times New Roman"/>
        </w:rPr>
        <w:t xml:space="preserve"> </w:t>
      </w:r>
      <w:r w:rsidRPr="00784AF0">
        <w:rPr>
          <w:rFonts w:cs="Times New Roman"/>
        </w:rPr>
        <w:t>during</w:t>
      </w:r>
      <w:r w:rsidR="00C80B56">
        <w:rPr>
          <w:rFonts w:cs="Times New Roman"/>
        </w:rPr>
        <w:t xml:space="preserve"> </w:t>
      </w:r>
      <w:r w:rsidRPr="00784AF0">
        <w:rPr>
          <w:rFonts w:cs="Times New Roman"/>
        </w:rPr>
        <w:t>boreal</w:t>
      </w:r>
      <w:r w:rsidR="00C80B56">
        <w:rPr>
          <w:rFonts w:cs="Times New Roman"/>
        </w:rPr>
        <w:t xml:space="preserve"> </w:t>
      </w:r>
      <w:r w:rsidRPr="00784AF0">
        <w:rPr>
          <w:rFonts w:cs="Times New Roman"/>
        </w:rPr>
        <w:t>summer and over the NH eastern Pacific and Atlantic Oceans</w:t>
      </w:r>
      <w:r w:rsidR="00C80B56">
        <w:rPr>
          <w:rFonts w:cs="Times New Roman"/>
        </w:rPr>
        <w:t xml:space="preserve"> </w:t>
      </w:r>
      <w:r w:rsidRPr="00784AF0">
        <w:rPr>
          <w:rFonts w:cs="Times New Roman"/>
        </w:rPr>
        <w:t>during</w:t>
      </w:r>
      <w:r w:rsidR="00C80B56">
        <w:rPr>
          <w:rFonts w:cs="Times New Roman"/>
        </w:rPr>
        <w:t xml:space="preserve"> </w:t>
      </w:r>
      <w:r w:rsidRPr="00784AF0">
        <w:rPr>
          <w:rFonts w:cs="Times New Roman"/>
        </w:rPr>
        <w:t>winter.</w:t>
      </w:r>
    </w:p>
    <w:bookmarkEnd w:id="55"/>
    <w:p w:rsidR="00784AF0" w:rsidRPr="00784AF0" w:rsidRDefault="00784AF0" w:rsidP="00784AF0">
      <w:pPr>
        <w:ind w:firstLine="426"/>
        <w:jc w:val="both"/>
        <w:rPr>
          <w:rFonts w:cs="Times New Roman"/>
        </w:rPr>
      </w:pPr>
    </w:p>
    <w:p w:rsidR="00A25047" w:rsidRDefault="00784AF0" w:rsidP="00A25047">
      <w:pPr>
        <w:jc w:val="both"/>
        <w:rPr>
          <w:rFonts w:cs="Times New Roman"/>
          <w:i/>
          <w:iCs/>
        </w:rPr>
      </w:pPr>
      <w:r w:rsidRPr="00784AF0">
        <w:rPr>
          <w:rFonts w:cs="Times New Roman"/>
          <w:i/>
          <w:iCs/>
        </w:rPr>
        <w:t xml:space="preserve">Acknowledgments </w:t>
      </w:r>
    </w:p>
    <w:p w:rsidR="00A25047" w:rsidRDefault="00A25047" w:rsidP="00A25047">
      <w:pPr>
        <w:ind w:firstLine="426"/>
        <w:jc w:val="both"/>
        <w:rPr>
          <w:rFonts w:cs="Times New Roman"/>
          <w:i/>
          <w:iCs/>
        </w:rPr>
      </w:pPr>
    </w:p>
    <w:p w:rsidR="00784AF0" w:rsidRPr="00784AF0" w:rsidRDefault="00784AF0" w:rsidP="00A25047">
      <w:pPr>
        <w:ind w:firstLine="426"/>
        <w:jc w:val="both"/>
        <w:rPr>
          <w:rFonts w:cs="Times New Roman"/>
        </w:rPr>
      </w:pPr>
      <w:r w:rsidRPr="00784AF0">
        <w:rPr>
          <w:rFonts w:cs="Times New Roman"/>
        </w:rPr>
        <w:t xml:space="preserve">The authors are grateful for very useful discussion with and comments from Yukari </w:t>
      </w:r>
      <w:proofErr w:type="spellStart"/>
      <w:r w:rsidRPr="00784AF0">
        <w:rPr>
          <w:rFonts w:cs="Times New Roman"/>
        </w:rPr>
        <w:t>Takayabu</w:t>
      </w:r>
      <w:proofErr w:type="spellEnd"/>
      <w:r w:rsidRPr="00784AF0">
        <w:rPr>
          <w:rFonts w:cs="Times New Roman"/>
        </w:rPr>
        <w:t>. The following funding sources are acknowledged:</w:t>
      </w:r>
      <w:r w:rsidR="003C6099">
        <w:rPr>
          <w:rFonts w:cs="Times New Roman"/>
        </w:rPr>
        <w:t xml:space="preserve"> </w:t>
      </w:r>
      <w:r w:rsidRPr="00784AF0">
        <w:rPr>
          <w:rFonts w:cs="Times New Roman"/>
        </w:rPr>
        <w:t xml:space="preserve">JSPS KAKENHI JP17H01159 and JSPS DG-RSTHE (Indonesia) Joint Research Program (SY), NSF </w:t>
      </w:r>
      <w:proofErr w:type="gramStart"/>
      <w:r w:rsidRPr="00784AF0">
        <w:rPr>
          <w:rFonts w:cs="Times New Roman"/>
        </w:rPr>
        <w:t>grant</w:t>
      </w:r>
      <w:proofErr w:type="gramEnd"/>
      <w:r w:rsidRPr="00784AF0">
        <w:rPr>
          <w:rFonts w:cs="Times New Roman"/>
        </w:rPr>
        <w:t xml:space="preserve"> AGS-1555851 (MHH).</w:t>
      </w:r>
    </w:p>
    <w:p w:rsidR="003C6099" w:rsidRDefault="003C6099" w:rsidP="00784AF0">
      <w:pPr>
        <w:pStyle w:val="ListParagraph"/>
        <w:autoSpaceDE w:val="0"/>
        <w:autoSpaceDN w:val="0"/>
        <w:adjustRightInd w:val="0"/>
        <w:spacing w:after="0" w:line="240" w:lineRule="auto"/>
        <w:ind w:left="0"/>
        <w:jc w:val="both"/>
        <w:rPr>
          <w:rFonts w:ascii="Times New Roman" w:hAnsi="Times New Roman"/>
          <w:i/>
          <w:sz w:val="20"/>
          <w:szCs w:val="20"/>
        </w:rPr>
      </w:pPr>
    </w:p>
    <w:p w:rsidR="00784AF0" w:rsidRPr="0017153D" w:rsidRDefault="00784AF0" w:rsidP="00784AF0">
      <w:pPr>
        <w:pStyle w:val="ListParagraph"/>
        <w:autoSpaceDE w:val="0"/>
        <w:autoSpaceDN w:val="0"/>
        <w:adjustRightInd w:val="0"/>
        <w:spacing w:after="0" w:line="240" w:lineRule="auto"/>
        <w:ind w:left="0"/>
        <w:jc w:val="both"/>
        <w:rPr>
          <w:rFonts w:ascii="Times New Roman" w:hAnsi="Times New Roman"/>
          <w:sz w:val="20"/>
          <w:szCs w:val="20"/>
        </w:rPr>
      </w:pPr>
      <w:proofErr w:type="gramStart"/>
      <w:r w:rsidRPr="0017153D">
        <w:rPr>
          <w:rFonts w:ascii="Times New Roman" w:hAnsi="Times New Roman"/>
          <w:i/>
          <w:sz w:val="20"/>
          <w:szCs w:val="20"/>
        </w:rPr>
        <w:t>Disclaimer</w:t>
      </w:r>
      <w:r w:rsidRPr="0017153D">
        <w:rPr>
          <w:rFonts w:ascii="Times New Roman" w:hAnsi="Times New Roman"/>
          <w:sz w:val="20"/>
          <w:szCs w:val="20"/>
        </w:rPr>
        <w:t xml:space="preserve"> :</w:t>
      </w:r>
      <w:proofErr w:type="gramEnd"/>
      <w:r w:rsidRPr="0017153D">
        <w:rPr>
          <w:rFonts w:ascii="Times New Roman" w:hAnsi="Times New Roman"/>
          <w:sz w:val="20"/>
          <w:szCs w:val="20"/>
        </w:rPr>
        <w:t xml:space="preserve"> The contents and views expressed in this study are the views of the authors and do not necessarily reflect the views of the organizations they belong to.</w:t>
      </w:r>
    </w:p>
    <w:p w:rsidR="00784AF0" w:rsidRPr="00784AF0" w:rsidRDefault="00784AF0" w:rsidP="00784AF0">
      <w:pPr>
        <w:ind w:firstLine="426"/>
        <w:jc w:val="both"/>
        <w:rPr>
          <w:rFonts w:cs="Times New Roman"/>
        </w:rPr>
      </w:pPr>
    </w:p>
    <w:p w:rsidR="00A25047" w:rsidRPr="00A25047" w:rsidRDefault="00784AF0" w:rsidP="00A25047">
      <w:pPr>
        <w:jc w:val="center"/>
        <w:rPr>
          <w:rFonts w:cs="Times New Roman"/>
          <w:b/>
          <w:bCs/>
          <w:sz w:val="16"/>
          <w:szCs w:val="16"/>
        </w:rPr>
      </w:pPr>
      <w:r w:rsidRPr="00A25047">
        <w:rPr>
          <w:rFonts w:cs="Times New Roman"/>
          <w:b/>
          <w:bCs/>
          <w:sz w:val="16"/>
          <w:szCs w:val="16"/>
        </w:rPr>
        <w:t>References</w:t>
      </w:r>
    </w:p>
    <w:p w:rsidR="00201D5A" w:rsidRPr="00A25047" w:rsidRDefault="00201D5A" w:rsidP="00A25047">
      <w:pPr>
        <w:spacing w:before="120" w:after="120"/>
        <w:ind w:left="567" w:hanging="567"/>
        <w:jc w:val="both"/>
        <w:rPr>
          <w:rFonts w:cs="Times New Roman"/>
          <w:sz w:val="16"/>
          <w:szCs w:val="16"/>
        </w:rPr>
      </w:pPr>
      <w:r>
        <w:rPr>
          <w:rFonts w:cs="Times New Roman"/>
          <w:sz w:val="16"/>
          <w:szCs w:val="16"/>
        </w:rPr>
        <w:t xml:space="preserve">Chang, C. P., Ding, Y., Lau, N. </w:t>
      </w:r>
      <w:r w:rsidRPr="00A25047">
        <w:rPr>
          <w:rFonts w:cs="Times New Roman"/>
          <w:sz w:val="16"/>
          <w:szCs w:val="16"/>
        </w:rPr>
        <w:t>C., Johnson, R.</w:t>
      </w:r>
      <w:r w:rsidR="00EB5749">
        <w:rPr>
          <w:rFonts w:cs="Times New Roman"/>
          <w:sz w:val="16"/>
          <w:szCs w:val="16"/>
        </w:rPr>
        <w:t xml:space="preserve"> </w:t>
      </w:r>
      <w:r w:rsidRPr="00A25047">
        <w:rPr>
          <w:rFonts w:cs="Times New Roman"/>
          <w:sz w:val="16"/>
          <w:szCs w:val="16"/>
        </w:rPr>
        <w:t xml:space="preserve">H., Wang, B. and </w:t>
      </w:r>
      <w:proofErr w:type="spellStart"/>
      <w:r w:rsidRPr="00A25047">
        <w:rPr>
          <w:rFonts w:cs="Times New Roman"/>
          <w:sz w:val="16"/>
          <w:szCs w:val="16"/>
        </w:rPr>
        <w:t>Yasunari</w:t>
      </w:r>
      <w:proofErr w:type="spellEnd"/>
      <w:r w:rsidRPr="00A25047">
        <w:rPr>
          <w:rFonts w:cs="Times New Roman"/>
          <w:sz w:val="16"/>
          <w:szCs w:val="16"/>
        </w:rPr>
        <w:t>, T. (Eds.), 2011, “The Global Monsoon System: Research and Forecast (2</w:t>
      </w:r>
      <w:r w:rsidRPr="00A25047">
        <w:rPr>
          <w:rFonts w:cs="Times New Roman"/>
          <w:sz w:val="16"/>
          <w:szCs w:val="16"/>
          <w:vertAlign w:val="superscript"/>
        </w:rPr>
        <w:t>nd</w:t>
      </w:r>
      <w:r w:rsidR="004F3AD3">
        <w:rPr>
          <w:rFonts w:cs="Times New Roman"/>
          <w:sz w:val="16"/>
          <w:szCs w:val="16"/>
          <w:vertAlign w:val="superscript"/>
        </w:rPr>
        <w:t xml:space="preserve"> </w:t>
      </w:r>
      <w:r w:rsidRPr="00A25047">
        <w:rPr>
          <w:rFonts w:cs="Times New Roman"/>
          <w:sz w:val="16"/>
          <w:szCs w:val="16"/>
        </w:rPr>
        <w:t xml:space="preserve">Edition)”, </w:t>
      </w:r>
      <w:r w:rsidRPr="00A25047">
        <w:rPr>
          <w:rFonts w:cs="Times New Roman"/>
          <w:i/>
          <w:sz w:val="16"/>
          <w:szCs w:val="16"/>
        </w:rPr>
        <w:t>World Scientific Series on Asia-Pacific Weather and Climate</w:t>
      </w:r>
      <w:r w:rsidRPr="00A25047">
        <w:rPr>
          <w:rFonts w:cs="Times New Roman"/>
          <w:sz w:val="16"/>
          <w:szCs w:val="16"/>
        </w:rPr>
        <w:t xml:space="preserve">, </w:t>
      </w:r>
      <w:r w:rsidRPr="00A25047">
        <w:rPr>
          <w:rFonts w:cs="Times New Roman"/>
          <w:b/>
          <w:sz w:val="16"/>
          <w:szCs w:val="16"/>
        </w:rPr>
        <w:t>5</w:t>
      </w:r>
      <w:r w:rsidRPr="00A25047">
        <w:rPr>
          <w:rFonts w:cs="Times New Roman"/>
          <w:sz w:val="16"/>
          <w:szCs w:val="16"/>
        </w:rPr>
        <w:t xml:space="preserve">, </w:t>
      </w:r>
      <w:r>
        <w:rPr>
          <w:rFonts w:cs="Times New Roman"/>
          <w:sz w:val="16"/>
          <w:szCs w:val="16"/>
        </w:rPr>
        <w:t>p</w:t>
      </w:r>
      <w:r w:rsidRPr="00A25047">
        <w:rPr>
          <w:rFonts w:cs="Times New Roman"/>
          <w:sz w:val="16"/>
          <w:szCs w:val="16"/>
        </w:rPr>
        <w:t>594.</w:t>
      </w:r>
    </w:p>
    <w:p w:rsidR="00201D5A" w:rsidRPr="00A25047" w:rsidRDefault="00201D5A" w:rsidP="00A25047">
      <w:pPr>
        <w:spacing w:before="120" w:after="120"/>
        <w:ind w:left="567" w:hanging="567"/>
        <w:jc w:val="both"/>
        <w:rPr>
          <w:rFonts w:cs="Times New Roman"/>
          <w:sz w:val="16"/>
          <w:szCs w:val="16"/>
        </w:rPr>
      </w:pPr>
      <w:r w:rsidRPr="00A25047">
        <w:rPr>
          <w:rFonts w:cs="Times New Roman"/>
          <w:sz w:val="16"/>
          <w:szCs w:val="16"/>
        </w:rPr>
        <w:t>Chang, C.</w:t>
      </w:r>
      <w:r w:rsidR="00EB5749">
        <w:rPr>
          <w:rFonts w:cs="Times New Roman"/>
          <w:sz w:val="16"/>
          <w:szCs w:val="16"/>
        </w:rPr>
        <w:t xml:space="preserve"> </w:t>
      </w:r>
      <w:r w:rsidRPr="00A25047">
        <w:rPr>
          <w:rFonts w:cs="Times New Roman"/>
          <w:sz w:val="16"/>
          <w:szCs w:val="16"/>
        </w:rPr>
        <w:t>P., Ha, K.</w:t>
      </w:r>
      <w:r w:rsidR="00EB5749">
        <w:rPr>
          <w:rFonts w:cs="Times New Roman"/>
          <w:sz w:val="16"/>
          <w:szCs w:val="16"/>
        </w:rPr>
        <w:t xml:space="preserve"> </w:t>
      </w:r>
      <w:r w:rsidRPr="00A25047">
        <w:rPr>
          <w:rFonts w:cs="Times New Roman"/>
          <w:sz w:val="16"/>
          <w:szCs w:val="16"/>
        </w:rPr>
        <w:t>J., Johnson, R.</w:t>
      </w:r>
      <w:r w:rsidR="00EB5749">
        <w:rPr>
          <w:rFonts w:cs="Times New Roman"/>
          <w:sz w:val="16"/>
          <w:szCs w:val="16"/>
        </w:rPr>
        <w:t xml:space="preserve"> </w:t>
      </w:r>
      <w:r w:rsidRPr="00A25047">
        <w:rPr>
          <w:rFonts w:cs="Times New Roman"/>
          <w:sz w:val="16"/>
          <w:szCs w:val="16"/>
        </w:rPr>
        <w:t>H., Kim, D., Lau, G.</w:t>
      </w:r>
      <w:r w:rsidR="00EB5749">
        <w:rPr>
          <w:rFonts w:cs="Times New Roman"/>
          <w:sz w:val="16"/>
          <w:szCs w:val="16"/>
        </w:rPr>
        <w:t xml:space="preserve"> </w:t>
      </w:r>
      <w:r w:rsidRPr="00A25047">
        <w:rPr>
          <w:rFonts w:cs="Times New Roman"/>
          <w:sz w:val="16"/>
          <w:szCs w:val="16"/>
        </w:rPr>
        <w:t>N.</w:t>
      </w:r>
      <w:r w:rsidR="00EB5749">
        <w:rPr>
          <w:rFonts w:cs="Times New Roman"/>
          <w:sz w:val="16"/>
          <w:szCs w:val="16"/>
        </w:rPr>
        <w:t xml:space="preserve"> </w:t>
      </w:r>
      <w:r w:rsidRPr="00A25047">
        <w:rPr>
          <w:rFonts w:cs="Times New Roman"/>
          <w:sz w:val="16"/>
          <w:szCs w:val="16"/>
        </w:rPr>
        <w:t xml:space="preserve">C. and Wang, B. (Eds.), 2020, “The </w:t>
      </w:r>
      <w:proofErr w:type="spellStart"/>
      <w:r w:rsidRPr="00A25047">
        <w:rPr>
          <w:rFonts w:cs="Times New Roman"/>
          <w:sz w:val="16"/>
          <w:szCs w:val="16"/>
        </w:rPr>
        <w:t>Multiscale</w:t>
      </w:r>
      <w:proofErr w:type="spellEnd"/>
      <w:r w:rsidRPr="00A25047">
        <w:rPr>
          <w:rFonts w:cs="Times New Roman"/>
          <w:sz w:val="16"/>
          <w:szCs w:val="16"/>
        </w:rPr>
        <w:t xml:space="preserve"> Global Monsoon System”, </w:t>
      </w:r>
      <w:r w:rsidRPr="00D905FF">
        <w:rPr>
          <w:rFonts w:cs="Times New Roman"/>
          <w:i/>
          <w:sz w:val="16"/>
          <w:szCs w:val="16"/>
        </w:rPr>
        <w:t>World Scientific Series on Asia-Pacific Weather and Climate</w:t>
      </w:r>
      <w:r w:rsidRPr="00A25047">
        <w:rPr>
          <w:rFonts w:cs="Times New Roman"/>
          <w:sz w:val="16"/>
          <w:szCs w:val="16"/>
        </w:rPr>
        <w:t xml:space="preserve">, </w:t>
      </w:r>
      <w:r w:rsidRPr="00D905FF">
        <w:rPr>
          <w:rFonts w:cs="Times New Roman"/>
          <w:b/>
          <w:sz w:val="16"/>
          <w:szCs w:val="16"/>
        </w:rPr>
        <w:t>11</w:t>
      </w:r>
      <w:r w:rsidRPr="00A25047">
        <w:rPr>
          <w:rFonts w:cs="Times New Roman"/>
          <w:sz w:val="16"/>
          <w:szCs w:val="16"/>
        </w:rPr>
        <w:t>, p406.</w:t>
      </w:r>
    </w:p>
    <w:p w:rsidR="00201D5A" w:rsidRPr="00A25047" w:rsidRDefault="00201D5A" w:rsidP="00A25047">
      <w:pPr>
        <w:spacing w:before="120" w:after="120"/>
        <w:ind w:left="567" w:hanging="567"/>
        <w:jc w:val="both"/>
        <w:rPr>
          <w:rFonts w:cs="Times New Roman"/>
          <w:sz w:val="16"/>
          <w:szCs w:val="16"/>
        </w:rPr>
      </w:pPr>
      <w:r w:rsidRPr="00A25047">
        <w:rPr>
          <w:rFonts w:cs="Times New Roman"/>
          <w:sz w:val="16"/>
          <w:szCs w:val="16"/>
        </w:rPr>
        <w:t>Chang, C.</w:t>
      </w:r>
      <w:r>
        <w:rPr>
          <w:rFonts w:cs="Times New Roman"/>
          <w:sz w:val="16"/>
          <w:szCs w:val="16"/>
        </w:rPr>
        <w:t xml:space="preserve"> P., </w:t>
      </w:r>
      <w:proofErr w:type="spellStart"/>
      <w:r>
        <w:rPr>
          <w:rFonts w:cs="Times New Roman"/>
          <w:sz w:val="16"/>
          <w:szCs w:val="16"/>
        </w:rPr>
        <w:t>Kuo</w:t>
      </w:r>
      <w:proofErr w:type="spellEnd"/>
      <w:r>
        <w:rPr>
          <w:rFonts w:cs="Times New Roman"/>
          <w:sz w:val="16"/>
          <w:szCs w:val="16"/>
        </w:rPr>
        <w:t xml:space="preserve">, H. C., Lau, N. </w:t>
      </w:r>
      <w:r w:rsidRPr="00A25047">
        <w:rPr>
          <w:rFonts w:cs="Times New Roman"/>
          <w:sz w:val="16"/>
          <w:szCs w:val="16"/>
        </w:rPr>
        <w:t>C., Johnson, R.</w:t>
      </w:r>
      <w:r w:rsidR="004F3AD3">
        <w:rPr>
          <w:rFonts w:cs="Times New Roman"/>
          <w:sz w:val="16"/>
          <w:szCs w:val="16"/>
        </w:rPr>
        <w:t xml:space="preserve"> </w:t>
      </w:r>
      <w:r w:rsidRPr="00A25047">
        <w:rPr>
          <w:rFonts w:cs="Times New Roman"/>
          <w:sz w:val="16"/>
          <w:szCs w:val="16"/>
        </w:rPr>
        <w:t>H., Wang, B. and Wheeler, M.</w:t>
      </w:r>
      <w:r w:rsidR="004F3AD3">
        <w:rPr>
          <w:rFonts w:cs="Times New Roman"/>
          <w:sz w:val="16"/>
          <w:szCs w:val="16"/>
        </w:rPr>
        <w:t xml:space="preserve"> </w:t>
      </w:r>
      <w:r w:rsidRPr="00A25047">
        <w:rPr>
          <w:rFonts w:cs="Times New Roman"/>
          <w:sz w:val="16"/>
          <w:szCs w:val="16"/>
        </w:rPr>
        <w:t>C. (Eds.), 2016, “The Global Monsoon System: Research and Forecast (3</w:t>
      </w:r>
      <w:r w:rsidR="00A64854" w:rsidRPr="00A64854">
        <w:rPr>
          <w:rFonts w:cs="Times New Roman"/>
          <w:sz w:val="16"/>
          <w:szCs w:val="16"/>
          <w:vertAlign w:val="superscript"/>
        </w:rPr>
        <w:t>rd</w:t>
      </w:r>
      <w:r w:rsidRPr="00A25047">
        <w:rPr>
          <w:rFonts w:cs="Times New Roman"/>
          <w:sz w:val="16"/>
          <w:szCs w:val="16"/>
        </w:rPr>
        <w:t xml:space="preserve"> Edition)”, </w:t>
      </w:r>
      <w:r w:rsidRPr="00D905FF">
        <w:rPr>
          <w:rFonts w:cs="Times New Roman"/>
          <w:i/>
          <w:sz w:val="16"/>
          <w:szCs w:val="16"/>
        </w:rPr>
        <w:t>World Scientific Series on Asia-Pacific Weather and Climate</w:t>
      </w:r>
      <w:r w:rsidRPr="00A25047">
        <w:rPr>
          <w:rFonts w:cs="Times New Roman"/>
          <w:sz w:val="16"/>
          <w:szCs w:val="16"/>
        </w:rPr>
        <w:t xml:space="preserve">, </w:t>
      </w:r>
      <w:r w:rsidRPr="00D905FF">
        <w:rPr>
          <w:rFonts w:cs="Times New Roman"/>
          <w:b/>
          <w:sz w:val="16"/>
          <w:szCs w:val="16"/>
        </w:rPr>
        <w:t>9</w:t>
      </w:r>
      <w:r w:rsidRPr="00A25047">
        <w:rPr>
          <w:rFonts w:cs="Times New Roman"/>
          <w:sz w:val="16"/>
          <w:szCs w:val="16"/>
        </w:rPr>
        <w:t xml:space="preserve">, </w:t>
      </w:r>
      <w:r>
        <w:rPr>
          <w:rFonts w:cs="Times New Roman"/>
          <w:sz w:val="16"/>
          <w:szCs w:val="16"/>
        </w:rPr>
        <w:t>p</w:t>
      </w:r>
      <w:r w:rsidRPr="00A25047">
        <w:rPr>
          <w:rFonts w:cs="Times New Roman"/>
          <w:sz w:val="16"/>
          <w:szCs w:val="16"/>
        </w:rPr>
        <w:t>385.</w:t>
      </w:r>
    </w:p>
    <w:p w:rsidR="00201D5A" w:rsidRPr="00A25047" w:rsidRDefault="00201D5A" w:rsidP="00A25047">
      <w:pPr>
        <w:spacing w:before="120" w:after="120"/>
        <w:ind w:left="567" w:hanging="567"/>
        <w:jc w:val="both"/>
        <w:rPr>
          <w:rFonts w:cs="Times New Roman"/>
          <w:sz w:val="16"/>
          <w:szCs w:val="16"/>
        </w:rPr>
      </w:pPr>
      <w:r w:rsidRPr="00A25047">
        <w:rPr>
          <w:rFonts w:cs="Times New Roman"/>
          <w:sz w:val="16"/>
          <w:szCs w:val="16"/>
        </w:rPr>
        <w:t>Chang, C.</w:t>
      </w:r>
      <w:r w:rsidR="004F3AD3">
        <w:rPr>
          <w:rFonts w:cs="Times New Roman"/>
          <w:sz w:val="16"/>
          <w:szCs w:val="16"/>
        </w:rPr>
        <w:t xml:space="preserve"> </w:t>
      </w:r>
      <w:r w:rsidRPr="00A25047">
        <w:rPr>
          <w:rFonts w:cs="Times New Roman"/>
          <w:sz w:val="16"/>
          <w:szCs w:val="16"/>
        </w:rPr>
        <w:t>P., Wang, B. and Lau, N.</w:t>
      </w:r>
      <w:r w:rsidR="004F3AD3">
        <w:rPr>
          <w:rFonts w:cs="Times New Roman"/>
          <w:sz w:val="16"/>
          <w:szCs w:val="16"/>
        </w:rPr>
        <w:t xml:space="preserve"> </w:t>
      </w:r>
      <w:r w:rsidRPr="00A25047">
        <w:rPr>
          <w:rFonts w:cs="Times New Roman"/>
          <w:sz w:val="16"/>
          <w:szCs w:val="16"/>
        </w:rPr>
        <w:t>C.</w:t>
      </w:r>
      <w:r w:rsidR="004F3AD3">
        <w:rPr>
          <w:rFonts w:cs="Times New Roman"/>
          <w:sz w:val="16"/>
          <w:szCs w:val="16"/>
        </w:rPr>
        <w:t xml:space="preserve"> </w:t>
      </w:r>
      <w:r w:rsidRPr="00A25047">
        <w:rPr>
          <w:rFonts w:cs="Times New Roman"/>
          <w:sz w:val="16"/>
          <w:szCs w:val="16"/>
        </w:rPr>
        <w:t xml:space="preserve">G. (Eds.), 2005, “The Global Monsoon System: Research and Forecast”, WMO/TD, No.1266, </w:t>
      </w:r>
      <w:r>
        <w:rPr>
          <w:rFonts w:cs="Times New Roman"/>
          <w:sz w:val="16"/>
          <w:szCs w:val="16"/>
        </w:rPr>
        <w:t>p</w:t>
      </w:r>
      <w:r w:rsidRPr="00A25047">
        <w:rPr>
          <w:rFonts w:cs="Times New Roman"/>
          <w:sz w:val="16"/>
          <w:szCs w:val="16"/>
        </w:rPr>
        <w:t>542</w:t>
      </w:r>
      <w:r>
        <w:rPr>
          <w:rFonts w:cs="Times New Roman"/>
          <w:sz w:val="16"/>
          <w:szCs w:val="16"/>
        </w:rPr>
        <w:t>.</w:t>
      </w:r>
      <w:r w:rsidRPr="00A25047">
        <w:rPr>
          <w:rFonts w:cs="Times New Roman"/>
          <w:sz w:val="16"/>
          <w:szCs w:val="16"/>
        </w:rPr>
        <w:t xml:space="preserve"> https://core.ac.uk/download/pdf/36730348.pdf</w:t>
      </w:r>
      <w:r>
        <w:rPr>
          <w:rFonts w:cs="Times New Roman"/>
          <w:sz w:val="16"/>
          <w:szCs w:val="16"/>
        </w:rPr>
        <w:t>.</w:t>
      </w:r>
    </w:p>
    <w:p w:rsidR="00201D5A" w:rsidRPr="004F3AD3" w:rsidRDefault="00201D5A" w:rsidP="00A25047">
      <w:pPr>
        <w:spacing w:before="120" w:after="120"/>
        <w:ind w:left="567" w:hanging="567"/>
        <w:jc w:val="both"/>
        <w:rPr>
          <w:rFonts w:cs="Times New Roman"/>
          <w:sz w:val="16"/>
          <w:szCs w:val="16"/>
        </w:rPr>
      </w:pPr>
      <w:proofErr w:type="spellStart"/>
      <w:r w:rsidRPr="00A25047">
        <w:rPr>
          <w:rFonts w:cs="Times New Roman"/>
          <w:sz w:val="16"/>
          <w:szCs w:val="16"/>
        </w:rPr>
        <w:t>Collimore</w:t>
      </w:r>
      <w:proofErr w:type="spellEnd"/>
      <w:r w:rsidRPr="00A25047">
        <w:rPr>
          <w:rFonts w:cs="Times New Roman"/>
          <w:sz w:val="16"/>
          <w:szCs w:val="16"/>
        </w:rPr>
        <w:t>, C.</w:t>
      </w:r>
      <w:r w:rsidR="004F3AD3">
        <w:rPr>
          <w:rFonts w:cs="Times New Roman"/>
          <w:sz w:val="16"/>
          <w:szCs w:val="16"/>
        </w:rPr>
        <w:t xml:space="preserve"> </w:t>
      </w:r>
      <w:r w:rsidRPr="00A25047">
        <w:rPr>
          <w:rFonts w:cs="Times New Roman"/>
          <w:sz w:val="16"/>
          <w:szCs w:val="16"/>
        </w:rPr>
        <w:t xml:space="preserve">C., </w:t>
      </w:r>
      <w:proofErr w:type="spellStart"/>
      <w:r w:rsidRPr="00A25047">
        <w:rPr>
          <w:rFonts w:cs="Times New Roman"/>
          <w:sz w:val="16"/>
          <w:szCs w:val="16"/>
        </w:rPr>
        <w:t>Hitchman</w:t>
      </w:r>
      <w:proofErr w:type="spellEnd"/>
      <w:r w:rsidRPr="00A25047">
        <w:rPr>
          <w:rFonts w:cs="Times New Roman"/>
          <w:sz w:val="16"/>
          <w:szCs w:val="16"/>
        </w:rPr>
        <w:t>, M.</w:t>
      </w:r>
      <w:r w:rsidR="004F3AD3">
        <w:rPr>
          <w:rFonts w:cs="Times New Roman"/>
          <w:sz w:val="16"/>
          <w:szCs w:val="16"/>
        </w:rPr>
        <w:t xml:space="preserve"> </w:t>
      </w:r>
      <w:r w:rsidRPr="00A25047">
        <w:rPr>
          <w:rFonts w:cs="Times New Roman"/>
          <w:sz w:val="16"/>
          <w:szCs w:val="16"/>
        </w:rPr>
        <w:t>H.</w:t>
      </w:r>
      <w:r w:rsidR="004F3AD3">
        <w:rPr>
          <w:rFonts w:cs="Times New Roman"/>
          <w:sz w:val="16"/>
          <w:szCs w:val="16"/>
        </w:rPr>
        <w:t xml:space="preserve"> </w:t>
      </w:r>
      <w:r w:rsidRPr="00A25047">
        <w:rPr>
          <w:rFonts w:cs="Times New Roman"/>
          <w:sz w:val="16"/>
          <w:szCs w:val="16"/>
        </w:rPr>
        <w:t>and Martin,</w:t>
      </w:r>
      <w:r w:rsidR="004F3AD3">
        <w:rPr>
          <w:rFonts w:cs="Times New Roman"/>
          <w:sz w:val="16"/>
          <w:szCs w:val="16"/>
        </w:rPr>
        <w:t xml:space="preserve"> </w:t>
      </w:r>
      <w:r w:rsidRPr="00A25047">
        <w:rPr>
          <w:rFonts w:cs="Times New Roman"/>
          <w:sz w:val="16"/>
          <w:szCs w:val="16"/>
        </w:rPr>
        <w:t>D.</w:t>
      </w:r>
      <w:r w:rsidR="004F3AD3">
        <w:rPr>
          <w:rFonts w:cs="Times New Roman"/>
          <w:sz w:val="16"/>
          <w:szCs w:val="16"/>
        </w:rPr>
        <w:t xml:space="preserve"> </w:t>
      </w:r>
      <w:r w:rsidRPr="00A25047">
        <w:rPr>
          <w:rFonts w:cs="Times New Roman"/>
          <w:sz w:val="16"/>
          <w:szCs w:val="16"/>
        </w:rPr>
        <w:t>W., 1998, “Is there a quasi-biennial oscillation in tropical deep</w:t>
      </w:r>
      <w:r w:rsidR="004F3AD3">
        <w:rPr>
          <w:rFonts w:cs="Times New Roman"/>
          <w:sz w:val="16"/>
          <w:szCs w:val="16"/>
        </w:rPr>
        <w:t xml:space="preserve"> </w:t>
      </w:r>
      <w:r w:rsidRPr="00A25047">
        <w:rPr>
          <w:rFonts w:cs="Times New Roman"/>
          <w:sz w:val="16"/>
          <w:szCs w:val="16"/>
        </w:rPr>
        <w:t>convection?</w:t>
      </w:r>
      <w:r>
        <w:rPr>
          <w:rFonts w:cs="Times New Roman"/>
          <w:sz w:val="16"/>
          <w:szCs w:val="16"/>
        </w:rPr>
        <w:t>”</w:t>
      </w:r>
      <w:proofErr w:type="gramStart"/>
      <w:r>
        <w:rPr>
          <w:rFonts w:cs="Times New Roman"/>
          <w:sz w:val="16"/>
          <w:szCs w:val="16"/>
        </w:rPr>
        <w:t>,</w:t>
      </w:r>
      <w:r w:rsidR="004F3AD3">
        <w:rPr>
          <w:rFonts w:cs="Times New Roman"/>
          <w:sz w:val="16"/>
          <w:szCs w:val="16"/>
        </w:rPr>
        <w:t xml:space="preserve">  </w:t>
      </w:r>
      <w:proofErr w:type="spellStart"/>
      <w:r w:rsidRPr="00A25047">
        <w:rPr>
          <w:rFonts w:cs="Times New Roman"/>
          <w:i/>
          <w:iCs/>
          <w:sz w:val="16"/>
          <w:szCs w:val="16"/>
        </w:rPr>
        <w:t>Geophys</w:t>
      </w:r>
      <w:proofErr w:type="spellEnd"/>
      <w:proofErr w:type="gramEnd"/>
      <w:r w:rsidRPr="00A25047">
        <w:rPr>
          <w:rFonts w:cs="Times New Roman"/>
          <w:i/>
          <w:iCs/>
          <w:sz w:val="16"/>
          <w:szCs w:val="16"/>
        </w:rPr>
        <w:t xml:space="preserve">. Res. </w:t>
      </w:r>
      <w:proofErr w:type="spellStart"/>
      <w:r w:rsidRPr="00A25047">
        <w:rPr>
          <w:rFonts w:cs="Times New Roman"/>
          <w:i/>
          <w:iCs/>
          <w:sz w:val="16"/>
          <w:szCs w:val="16"/>
        </w:rPr>
        <w:t>Lett</w:t>
      </w:r>
      <w:proofErr w:type="spellEnd"/>
      <w:r w:rsidR="00815B14">
        <w:rPr>
          <w:rFonts w:cs="Times New Roman"/>
          <w:i/>
          <w:iCs/>
          <w:sz w:val="16"/>
          <w:szCs w:val="16"/>
        </w:rPr>
        <w:t>.</w:t>
      </w:r>
      <w:r w:rsidR="00815B14">
        <w:rPr>
          <w:rFonts w:cs="Times New Roman"/>
          <w:sz w:val="16"/>
          <w:szCs w:val="16"/>
        </w:rPr>
        <w:t xml:space="preserve">, </w:t>
      </w:r>
      <w:r w:rsidR="00815B14">
        <w:rPr>
          <w:rFonts w:cs="Times New Roman"/>
          <w:b/>
          <w:bCs/>
          <w:sz w:val="16"/>
          <w:szCs w:val="16"/>
        </w:rPr>
        <w:t>25</w:t>
      </w:r>
      <w:r w:rsidR="00815B14">
        <w:rPr>
          <w:rFonts w:cs="Times New Roman"/>
          <w:sz w:val="16"/>
          <w:szCs w:val="16"/>
        </w:rPr>
        <w:t xml:space="preserve">, 333-336. </w:t>
      </w:r>
      <w:hyperlink r:id="rId27" w:history="1">
        <w:proofErr w:type="gramStart"/>
        <w:r w:rsidR="00815B14" w:rsidRPr="00815B14">
          <w:rPr>
            <w:rStyle w:val="Hyperlink"/>
            <w:rFonts w:cs="Times New Roman"/>
            <w:color w:val="auto"/>
            <w:sz w:val="16"/>
            <w:szCs w:val="16"/>
            <w:u w:val="none"/>
          </w:rPr>
          <w:t>https://doi.org/</w:t>
        </w:r>
      </w:hyperlink>
      <w:r w:rsidR="00815B14" w:rsidRPr="00815B14">
        <w:rPr>
          <w:rFonts w:cs="Times New Roman"/>
          <w:sz w:val="16"/>
          <w:szCs w:val="16"/>
        </w:rPr>
        <w:t xml:space="preserve"> 10.1029/97GL03722.</w:t>
      </w:r>
      <w:proofErr w:type="gramEnd"/>
    </w:p>
    <w:p w:rsidR="00201D5A" w:rsidRPr="00A25047" w:rsidRDefault="00201D5A" w:rsidP="00A25047">
      <w:pPr>
        <w:spacing w:before="120" w:after="120"/>
        <w:ind w:left="567" w:hanging="567"/>
        <w:jc w:val="both"/>
        <w:rPr>
          <w:rFonts w:cs="Times New Roman"/>
          <w:sz w:val="16"/>
          <w:szCs w:val="16"/>
        </w:rPr>
      </w:pPr>
      <w:proofErr w:type="spellStart"/>
      <w:r w:rsidRPr="00A25047">
        <w:rPr>
          <w:rFonts w:cs="Times New Roman"/>
          <w:sz w:val="16"/>
          <w:szCs w:val="16"/>
        </w:rPr>
        <w:t>Collimore</w:t>
      </w:r>
      <w:proofErr w:type="spellEnd"/>
      <w:r w:rsidRPr="00A25047">
        <w:rPr>
          <w:rFonts w:cs="Times New Roman"/>
          <w:sz w:val="16"/>
          <w:szCs w:val="16"/>
        </w:rPr>
        <w:t>, C.</w:t>
      </w:r>
      <w:r w:rsidR="004F3AD3">
        <w:rPr>
          <w:rFonts w:cs="Times New Roman"/>
          <w:sz w:val="16"/>
          <w:szCs w:val="16"/>
        </w:rPr>
        <w:t xml:space="preserve"> </w:t>
      </w:r>
      <w:r w:rsidRPr="00A25047">
        <w:rPr>
          <w:rFonts w:cs="Times New Roman"/>
          <w:sz w:val="16"/>
          <w:szCs w:val="16"/>
        </w:rPr>
        <w:t>C., Martin, D.</w:t>
      </w:r>
      <w:r w:rsidR="004F3AD3">
        <w:rPr>
          <w:rFonts w:cs="Times New Roman"/>
          <w:sz w:val="16"/>
          <w:szCs w:val="16"/>
        </w:rPr>
        <w:t xml:space="preserve"> </w:t>
      </w:r>
      <w:r w:rsidRPr="00A25047">
        <w:rPr>
          <w:rFonts w:cs="Times New Roman"/>
          <w:sz w:val="16"/>
          <w:szCs w:val="16"/>
        </w:rPr>
        <w:t xml:space="preserve">W., </w:t>
      </w:r>
      <w:proofErr w:type="spellStart"/>
      <w:r w:rsidRPr="00A25047">
        <w:rPr>
          <w:rFonts w:cs="Times New Roman"/>
          <w:sz w:val="16"/>
          <w:szCs w:val="16"/>
        </w:rPr>
        <w:t>Hitchman</w:t>
      </w:r>
      <w:proofErr w:type="spellEnd"/>
      <w:r w:rsidRPr="00A25047">
        <w:rPr>
          <w:rFonts w:cs="Times New Roman"/>
          <w:sz w:val="16"/>
          <w:szCs w:val="16"/>
        </w:rPr>
        <w:t>, M.</w:t>
      </w:r>
      <w:r w:rsidR="004F3AD3">
        <w:rPr>
          <w:rFonts w:cs="Times New Roman"/>
          <w:sz w:val="16"/>
          <w:szCs w:val="16"/>
        </w:rPr>
        <w:t xml:space="preserve"> </w:t>
      </w:r>
      <w:r w:rsidRPr="00A25047">
        <w:rPr>
          <w:rFonts w:cs="Times New Roman"/>
          <w:sz w:val="16"/>
          <w:szCs w:val="16"/>
        </w:rPr>
        <w:t xml:space="preserve">H., </w:t>
      </w:r>
      <w:proofErr w:type="spellStart"/>
      <w:r w:rsidRPr="00A25047">
        <w:rPr>
          <w:rFonts w:cs="Times New Roman"/>
          <w:sz w:val="16"/>
          <w:szCs w:val="16"/>
        </w:rPr>
        <w:t>Huesmann</w:t>
      </w:r>
      <w:proofErr w:type="spellEnd"/>
      <w:r w:rsidRPr="00A25047">
        <w:rPr>
          <w:rFonts w:cs="Times New Roman"/>
          <w:sz w:val="16"/>
          <w:szCs w:val="16"/>
        </w:rPr>
        <w:t>,</w:t>
      </w:r>
      <w:r w:rsidR="004F3AD3">
        <w:rPr>
          <w:rFonts w:cs="Times New Roman"/>
          <w:sz w:val="16"/>
          <w:szCs w:val="16"/>
        </w:rPr>
        <w:t xml:space="preserve"> </w:t>
      </w:r>
      <w:r w:rsidRPr="00A25047">
        <w:rPr>
          <w:rFonts w:cs="Times New Roman"/>
          <w:sz w:val="16"/>
          <w:szCs w:val="16"/>
        </w:rPr>
        <w:t>A.</w:t>
      </w:r>
      <w:r w:rsidR="004F3AD3">
        <w:rPr>
          <w:rFonts w:cs="Times New Roman"/>
          <w:sz w:val="16"/>
          <w:szCs w:val="16"/>
        </w:rPr>
        <w:t xml:space="preserve"> </w:t>
      </w:r>
      <w:r w:rsidRPr="00A25047">
        <w:rPr>
          <w:rFonts w:cs="Times New Roman"/>
          <w:sz w:val="16"/>
          <w:szCs w:val="16"/>
        </w:rPr>
        <w:t xml:space="preserve">and </w:t>
      </w:r>
      <w:proofErr w:type="spellStart"/>
      <w:r w:rsidRPr="00A25047">
        <w:rPr>
          <w:rFonts w:cs="Times New Roman"/>
          <w:sz w:val="16"/>
          <w:szCs w:val="16"/>
        </w:rPr>
        <w:t>Waliser</w:t>
      </w:r>
      <w:proofErr w:type="spellEnd"/>
      <w:r w:rsidRPr="00A25047">
        <w:rPr>
          <w:rFonts w:cs="Times New Roman"/>
          <w:sz w:val="16"/>
          <w:szCs w:val="16"/>
        </w:rPr>
        <w:t>, D.</w:t>
      </w:r>
      <w:r w:rsidR="004F3AD3">
        <w:rPr>
          <w:rFonts w:cs="Times New Roman"/>
          <w:sz w:val="16"/>
          <w:szCs w:val="16"/>
        </w:rPr>
        <w:t xml:space="preserve"> </w:t>
      </w:r>
      <w:r w:rsidRPr="00A25047">
        <w:rPr>
          <w:rFonts w:cs="Times New Roman"/>
          <w:sz w:val="16"/>
          <w:szCs w:val="16"/>
        </w:rPr>
        <w:t>E., 2003, “On the relationship</w:t>
      </w:r>
      <w:r w:rsidR="004F3AD3">
        <w:rPr>
          <w:rFonts w:cs="Times New Roman"/>
          <w:sz w:val="16"/>
          <w:szCs w:val="16"/>
        </w:rPr>
        <w:t xml:space="preserve"> </w:t>
      </w:r>
      <w:r w:rsidRPr="00A25047">
        <w:rPr>
          <w:rFonts w:cs="Times New Roman"/>
          <w:sz w:val="16"/>
          <w:szCs w:val="16"/>
        </w:rPr>
        <w:t>between the QBO and tropical deep convection”,</w:t>
      </w:r>
      <w:r w:rsidR="004F3AD3">
        <w:rPr>
          <w:rFonts w:cs="Times New Roman"/>
          <w:sz w:val="16"/>
          <w:szCs w:val="16"/>
        </w:rPr>
        <w:t xml:space="preserve"> </w:t>
      </w:r>
      <w:r w:rsidRPr="00A25047">
        <w:rPr>
          <w:rFonts w:cs="Times New Roman"/>
          <w:i/>
          <w:iCs/>
          <w:sz w:val="16"/>
          <w:szCs w:val="16"/>
        </w:rPr>
        <w:t>J.</w:t>
      </w:r>
      <w:r w:rsidR="004F3AD3">
        <w:rPr>
          <w:rFonts w:cs="Times New Roman"/>
          <w:i/>
          <w:iCs/>
          <w:sz w:val="16"/>
          <w:szCs w:val="16"/>
        </w:rPr>
        <w:t xml:space="preserve"> </w:t>
      </w:r>
      <w:r w:rsidRPr="00A25047">
        <w:rPr>
          <w:rFonts w:cs="Times New Roman"/>
          <w:i/>
          <w:iCs/>
          <w:sz w:val="16"/>
          <w:szCs w:val="16"/>
        </w:rPr>
        <w:t>Climate</w:t>
      </w:r>
      <w:r w:rsidRPr="00A25047">
        <w:rPr>
          <w:rFonts w:cs="Times New Roman"/>
          <w:sz w:val="16"/>
          <w:szCs w:val="16"/>
        </w:rPr>
        <w:t xml:space="preserve">, </w:t>
      </w:r>
      <w:r w:rsidRPr="00A25047">
        <w:rPr>
          <w:rFonts w:cs="Times New Roman"/>
          <w:b/>
          <w:bCs/>
          <w:sz w:val="16"/>
          <w:szCs w:val="16"/>
        </w:rPr>
        <w:t>16</w:t>
      </w:r>
      <w:r w:rsidRPr="00A25047">
        <w:rPr>
          <w:rFonts w:cs="Times New Roman"/>
          <w:sz w:val="16"/>
          <w:szCs w:val="16"/>
        </w:rPr>
        <w:t>, 2552–2568.</w:t>
      </w:r>
      <w:r w:rsidR="004F3AD3">
        <w:rPr>
          <w:rFonts w:cs="Times New Roman"/>
          <w:sz w:val="16"/>
          <w:szCs w:val="16"/>
        </w:rPr>
        <w:t xml:space="preserve"> </w:t>
      </w:r>
      <w:hyperlink r:id="rId28" w:history="1">
        <w:r w:rsidR="00815B14" w:rsidRPr="00815B14">
          <w:rPr>
            <w:rStyle w:val="Hyperlink"/>
            <w:rFonts w:cs="Times New Roman"/>
            <w:color w:val="auto"/>
            <w:sz w:val="16"/>
            <w:szCs w:val="16"/>
            <w:u w:val="none"/>
          </w:rPr>
          <w:t>https://doi.org/10.1175/1520-0442(2003)016&lt;2552:OTRBTQ</w:t>
        </w:r>
      </w:hyperlink>
      <w:r w:rsidR="00815B14" w:rsidRPr="00815B14">
        <w:rPr>
          <w:rFonts w:cs="Times New Roman"/>
          <w:sz w:val="16"/>
          <w:szCs w:val="16"/>
        </w:rPr>
        <w:t>&gt; 2.0.CO</w:t>
      </w:r>
      <w:proofErr w:type="gramStart"/>
      <w:r w:rsidR="00815B14" w:rsidRPr="00815B14">
        <w:rPr>
          <w:rFonts w:cs="Times New Roman"/>
          <w:sz w:val="16"/>
          <w:szCs w:val="16"/>
        </w:rPr>
        <w:t>;2</w:t>
      </w:r>
      <w:proofErr w:type="gramEnd"/>
      <w:r w:rsidR="00815B14" w:rsidRPr="00815B14">
        <w:rPr>
          <w:rFonts w:cs="Times New Roman"/>
          <w:sz w:val="16"/>
          <w:szCs w:val="16"/>
        </w:rPr>
        <w:t>.</w:t>
      </w:r>
    </w:p>
    <w:p w:rsidR="00201D5A" w:rsidRPr="00A25047" w:rsidRDefault="00201D5A" w:rsidP="00A25047">
      <w:pPr>
        <w:spacing w:before="120" w:after="120"/>
        <w:ind w:left="567" w:hanging="567"/>
        <w:jc w:val="both"/>
        <w:rPr>
          <w:rFonts w:cs="Times New Roman"/>
          <w:sz w:val="16"/>
          <w:szCs w:val="16"/>
        </w:rPr>
      </w:pPr>
      <w:r w:rsidRPr="00A25047">
        <w:rPr>
          <w:rFonts w:cs="Times New Roman"/>
          <w:sz w:val="16"/>
          <w:szCs w:val="16"/>
        </w:rPr>
        <w:t xml:space="preserve">Fan, F., Dong, X., Fang, X., </w:t>
      </w:r>
      <w:proofErr w:type="spellStart"/>
      <w:r w:rsidRPr="00A25047">
        <w:rPr>
          <w:rFonts w:cs="Times New Roman"/>
          <w:sz w:val="16"/>
          <w:szCs w:val="16"/>
        </w:rPr>
        <w:t>Xue</w:t>
      </w:r>
      <w:proofErr w:type="spellEnd"/>
      <w:r w:rsidRPr="00A25047">
        <w:rPr>
          <w:rFonts w:cs="Times New Roman"/>
          <w:sz w:val="16"/>
          <w:szCs w:val="16"/>
        </w:rPr>
        <w:t xml:space="preserve">, F., </w:t>
      </w:r>
      <w:proofErr w:type="spellStart"/>
      <w:r w:rsidRPr="00A25047">
        <w:rPr>
          <w:rFonts w:cs="Times New Roman"/>
          <w:sz w:val="16"/>
          <w:szCs w:val="16"/>
        </w:rPr>
        <w:t>Zheng</w:t>
      </w:r>
      <w:proofErr w:type="spellEnd"/>
      <w:r w:rsidRPr="00A25047">
        <w:rPr>
          <w:rFonts w:cs="Times New Roman"/>
          <w:sz w:val="16"/>
          <w:szCs w:val="16"/>
        </w:rPr>
        <w:t>, F. and Zhu, J., 2017,</w:t>
      </w:r>
      <w:r w:rsidR="004F3AD3">
        <w:rPr>
          <w:rFonts w:cs="Times New Roman"/>
          <w:sz w:val="16"/>
          <w:szCs w:val="16"/>
        </w:rPr>
        <w:t xml:space="preserve"> </w:t>
      </w:r>
      <w:r w:rsidRPr="00A25047">
        <w:rPr>
          <w:rFonts w:cs="Times New Roman"/>
          <w:sz w:val="16"/>
          <w:szCs w:val="16"/>
        </w:rPr>
        <w:t>“Revisiting the relationship between the south Asian summer monsoon drought and El Niño warming pattern”,</w:t>
      </w:r>
      <w:r w:rsidR="004F3AD3">
        <w:rPr>
          <w:rFonts w:cs="Times New Roman"/>
          <w:sz w:val="16"/>
          <w:szCs w:val="16"/>
        </w:rPr>
        <w:t xml:space="preserve"> </w:t>
      </w:r>
      <w:r w:rsidRPr="00A25047">
        <w:rPr>
          <w:rFonts w:cs="Times New Roman"/>
          <w:i/>
          <w:sz w:val="16"/>
          <w:szCs w:val="16"/>
        </w:rPr>
        <w:t xml:space="preserve">Atmos. Sci. </w:t>
      </w:r>
      <w:proofErr w:type="spellStart"/>
      <w:r w:rsidRPr="00A25047">
        <w:rPr>
          <w:rFonts w:cs="Times New Roman"/>
          <w:i/>
          <w:sz w:val="16"/>
          <w:szCs w:val="16"/>
        </w:rPr>
        <w:t>Lett</w:t>
      </w:r>
      <w:proofErr w:type="spellEnd"/>
      <w:r w:rsidRPr="00A25047">
        <w:rPr>
          <w:rFonts w:cs="Times New Roman"/>
          <w:i/>
          <w:sz w:val="16"/>
          <w:szCs w:val="16"/>
        </w:rPr>
        <w:t>.</w:t>
      </w:r>
      <w:r w:rsidRPr="00A25047">
        <w:rPr>
          <w:rFonts w:cs="Times New Roman"/>
          <w:sz w:val="16"/>
          <w:szCs w:val="16"/>
        </w:rPr>
        <w:t xml:space="preserve">, </w:t>
      </w:r>
      <w:r w:rsidRPr="00A25047">
        <w:rPr>
          <w:rFonts w:cs="Times New Roman"/>
          <w:b/>
          <w:sz w:val="16"/>
          <w:szCs w:val="16"/>
        </w:rPr>
        <w:t>18</w:t>
      </w:r>
      <w:r w:rsidRPr="00A25047">
        <w:rPr>
          <w:rFonts w:cs="Times New Roman"/>
          <w:sz w:val="16"/>
          <w:szCs w:val="16"/>
        </w:rPr>
        <w:t>, 175</w:t>
      </w:r>
      <w:r>
        <w:rPr>
          <w:rFonts w:cs="Times New Roman"/>
          <w:sz w:val="16"/>
          <w:szCs w:val="16"/>
        </w:rPr>
        <w:t>-</w:t>
      </w:r>
      <w:r w:rsidRPr="00A25047">
        <w:rPr>
          <w:rFonts w:cs="Times New Roman"/>
          <w:sz w:val="16"/>
          <w:szCs w:val="16"/>
        </w:rPr>
        <w:t>182.</w:t>
      </w:r>
      <w:r w:rsidR="004F3AD3">
        <w:rPr>
          <w:rFonts w:cs="Times New Roman"/>
          <w:sz w:val="16"/>
          <w:szCs w:val="16"/>
        </w:rPr>
        <w:t xml:space="preserve"> </w:t>
      </w:r>
      <w:hyperlink r:id="rId29" w:history="1">
        <w:r w:rsidRPr="00A25047">
          <w:rPr>
            <w:rStyle w:val="Hyperlink"/>
            <w:rFonts w:cs="Times New Roman"/>
            <w:bCs/>
            <w:color w:val="auto"/>
            <w:sz w:val="16"/>
            <w:szCs w:val="16"/>
            <w:u w:val="none"/>
            <w:shd w:val="clear" w:color="auto" w:fill="FFFFFF"/>
          </w:rPr>
          <w:t>doi.org/10.1002/asl.740</w:t>
        </w:r>
      </w:hyperlink>
      <w:r>
        <w:rPr>
          <w:rStyle w:val="Hyperlink"/>
          <w:rFonts w:cs="Times New Roman"/>
          <w:bCs/>
          <w:color w:val="auto"/>
          <w:sz w:val="16"/>
          <w:szCs w:val="16"/>
          <w:u w:val="none"/>
          <w:shd w:val="clear" w:color="auto" w:fill="FFFFFF"/>
        </w:rPr>
        <w:t>.</w:t>
      </w:r>
    </w:p>
    <w:p w:rsidR="00201D5A" w:rsidRPr="00A25047" w:rsidRDefault="00201D5A" w:rsidP="00A25047">
      <w:pPr>
        <w:spacing w:before="120" w:after="120"/>
        <w:ind w:left="567" w:hanging="567"/>
        <w:jc w:val="both"/>
        <w:rPr>
          <w:rFonts w:cs="Times New Roman"/>
          <w:sz w:val="16"/>
          <w:szCs w:val="16"/>
        </w:rPr>
      </w:pPr>
      <w:proofErr w:type="spellStart"/>
      <w:proofErr w:type="gramStart"/>
      <w:r w:rsidRPr="00A25047">
        <w:rPr>
          <w:rFonts w:cs="Times New Roman"/>
          <w:sz w:val="16"/>
          <w:szCs w:val="16"/>
        </w:rPr>
        <w:t>Geen</w:t>
      </w:r>
      <w:proofErr w:type="spellEnd"/>
      <w:r w:rsidRPr="00A25047">
        <w:rPr>
          <w:rFonts w:cs="Times New Roman"/>
          <w:sz w:val="16"/>
          <w:szCs w:val="16"/>
        </w:rPr>
        <w:t xml:space="preserve">, R., </w:t>
      </w:r>
      <w:proofErr w:type="spellStart"/>
      <w:r w:rsidRPr="00A25047">
        <w:rPr>
          <w:rFonts w:cs="Times New Roman"/>
          <w:sz w:val="16"/>
          <w:szCs w:val="16"/>
        </w:rPr>
        <w:t>Bordoni</w:t>
      </w:r>
      <w:proofErr w:type="spellEnd"/>
      <w:r w:rsidRPr="00A25047">
        <w:rPr>
          <w:rFonts w:cs="Times New Roman"/>
          <w:sz w:val="16"/>
          <w:szCs w:val="16"/>
        </w:rPr>
        <w:t xml:space="preserve">, S., </w:t>
      </w:r>
      <w:proofErr w:type="spellStart"/>
      <w:r w:rsidRPr="00A25047">
        <w:rPr>
          <w:rFonts w:cs="Times New Roman"/>
          <w:sz w:val="16"/>
          <w:szCs w:val="16"/>
        </w:rPr>
        <w:t>Battisti</w:t>
      </w:r>
      <w:proofErr w:type="spellEnd"/>
      <w:r w:rsidRPr="00A25047">
        <w:rPr>
          <w:rFonts w:cs="Times New Roman"/>
          <w:sz w:val="16"/>
          <w:szCs w:val="16"/>
        </w:rPr>
        <w:t>, D.</w:t>
      </w:r>
      <w:r w:rsidR="004F3AD3">
        <w:rPr>
          <w:rFonts w:cs="Times New Roman"/>
          <w:sz w:val="16"/>
          <w:szCs w:val="16"/>
        </w:rPr>
        <w:t xml:space="preserve"> </w:t>
      </w:r>
      <w:r w:rsidRPr="00A25047">
        <w:rPr>
          <w:rFonts w:cs="Times New Roman"/>
          <w:sz w:val="16"/>
          <w:szCs w:val="16"/>
        </w:rPr>
        <w:t xml:space="preserve">S. and </w:t>
      </w:r>
      <w:proofErr w:type="spellStart"/>
      <w:r w:rsidRPr="00A25047">
        <w:rPr>
          <w:rFonts w:cs="Times New Roman"/>
          <w:sz w:val="16"/>
          <w:szCs w:val="16"/>
        </w:rPr>
        <w:t>Hui</w:t>
      </w:r>
      <w:proofErr w:type="spellEnd"/>
      <w:r w:rsidRPr="00A25047">
        <w:rPr>
          <w:rFonts w:cs="Times New Roman"/>
          <w:sz w:val="16"/>
          <w:szCs w:val="16"/>
        </w:rPr>
        <w:t xml:space="preserve">, K., 2020, “Monsoons, ITCZs and the concept of the global monsoon”, </w:t>
      </w:r>
      <w:r w:rsidRPr="00A25047">
        <w:rPr>
          <w:rFonts w:cs="Times New Roman"/>
          <w:i/>
          <w:iCs/>
          <w:sz w:val="16"/>
          <w:szCs w:val="16"/>
        </w:rPr>
        <w:t xml:space="preserve">Rev. </w:t>
      </w:r>
      <w:proofErr w:type="spellStart"/>
      <w:r w:rsidRPr="00A25047">
        <w:rPr>
          <w:rFonts w:cs="Times New Roman"/>
          <w:i/>
          <w:iCs/>
          <w:sz w:val="16"/>
          <w:szCs w:val="16"/>
        </w:rPr>
        <w:t>Geophys</w:t>
      </w:r>
      <w:proofErr w:type="spellEnd"/>
      <w:r w:rsidRPr="00A25047">
        <w:rPr>
          <w:rFonts w:cs="Times New Roman"/>
          <w:i/>
          <w:iCs/>
          <w:sz w:val="16"/>
          <w:szCs w:val="16"/>
        </w:rPr>
        <w:t>.</w:t>
      </w:r>
      <w:r w:rsidRPr="00A25047">
        <w:rPr>
          <w:rFonts w:cs="Times New Roman"/>
          <w:sz w:val="16"/>
          <w:szCs w:val="16"/>
        </w:rPr>
        <w:t xml:space="preserve">, </w:t>
      </w:r>
      <w:r w:rsidRPr="00A25047">
        <w:rPr>
          <w:rFonts w:cs="Times New Roman"/>
          <w:b/>
          <w:bCs/>
          <w:sz w:val="16"/>
          <w:szCs w:val="16"/>
        </w:rPr>
        <w:t>58</w:t>
      </w:r>
      <w:r w:rsidRPr="00A25047">
        <w:rPr>
          <w:rFonts w:cs="Times New Roman"/>
          <w:sz w:val="16"/>
          <w:szCs w:val="16"/>
        </w:rPr>
        <w:t>, e2020RG000700.</w:t>
      </w:r>
      <w:proofErr w:type="gramEnd"/>
      <w:r w:rsidRPr="00A25047">
        <w:rPr>
          <w:rFonts w:cs="Times New Roman"/>
          <w:sz w:val="16"/>
          <w:szCs w:val="16"/>
        </w:rPr>
        <w:t xml:space="preserve"> </w:t>
      </w:r>
      <w:r w:rsidR="004F3AD3">
        <w:rPr>
          <w:rFonts w:cs="Times New Roman"/>
          <w:sz w:val="16"/>
          <w:szCs w:val="16"/>
        </w:rPr>
        <w:t xml:space="preserve"> </w:t>
      </w:r>
      <w:r w:rsidRPr="00A25047">
        <w:rPr>
          <w:rFonts w:cs="Times New Roman"/>
          <w:sz w:val="16"/>
          <w:szCs w:val="16"/>
        </w:rPr>
        <w:t>https://doi.org/10.1029/2020RG000700</w:t>
      </w:r>
      <w:r>
        <w:rPr>
          <w:rFonts w:cs="Times New Roman"/>
          <w:sz w:val="16"/>
          <w:szCs w:val="16"/>
        </w:rPr>
        <w:t>.</w:t>
      </w:r>
    </w:p>
    <w:p w:rsidR="00201D5A" w:rsidRPr="00A25047" w:rsidRDefault="00201D5A" w:rsidP="00A25047">
      <w:pPr>
        <w:spacing w:before="120" w:after="120"/>
        <w:ind w:left="567" w:hanging="567"/>
        <w:jc w:val="both"/>
        <w:rPr>
          <w:rFonts w:cs="Times New Roman"/>
          <w:sz w:val="16"/>
          <w:szCs w:val="16"/>
        </w:rPr>
      </w:pPr>
      <w:proofErr w:type="gramStart"/>
      <w:r w:rsidRPr="00A25047">
        <w:rPr>
          <w:rFonts w:cs="Times New Roman"/>
          <w:sz w:val="16"/>
          <w:szCs w:val="16"/>
        </w:rPr>
        <w:t xml:space="preserve">Haynes, P., Hitchcock, P., </w:t>
      </w:r>
      <w:proofErr w:type="spellStart"/>
      <w:r w:rsidRPr="00A25047">
        <w:rPr>
          <w:rFonts w:cs="Times New Roman"/>
          <w:sz w:val="16"/>
          <w:szCs w:val="16"/>
        </w:rPr>
        <w:t>Hitchman</w:t>
      </w:r>
      <w:proofErr w:type="spellEnd"/>
      <w:r w:rsidRPr="00A25047">
        <w:rPr>
          <w:rFonts w:cs="Times New Roman"/>
          <w:sz w:val="16"/>
          <w:szCs w:val="16"/>
        </w:rPr>
        <w:t xml:space="preserve">, M., </w:t>
      </w:r>
      <w:proofErr w:type="spellStart"/>
      <w:r w:rsidRPr="00A25047">
        <w:rPr>
          <w:rFonts w:cs="Times New Roman"/>
          <w:sz w:val="16"/>
          <w:szCs w:val="16"/>
        </w:rPr>
        <w:t>Yoden</w:t>
      </w:r>
      <w:proofErr w:type="spellEnd"/>
      <w:r w:rsidRPr="00A25047">
        <w:rPr>
          <w:rFonts w:cs="Times New Roman"/>
          <w:sz w:val="16"/>
          <w:szCs w:val="16"/>
        </w:rPr>
        <w:t xml:space="preserve">, S., Hendon, H., </w:t>
      </w:r>
      <w:proofErr w:type="spellStart"/>
      <w:r w:rsidRPr="00A25047">
        <w:rPr>
          <w:rFonts w:cs="Times New Roman"/>
          <w:sz w:val="16"/>
          <w:szCs w:val="16"/>
        </w:rPr>
        <w:t>Kiladis</w:t>
      </w:r>
      <w:proofErr w:type="spellEnd"/>
      <w:r w:rsidRPr="00A25047">
        <w:rPr>
          <w:rFonts w:cs="Times New Roman"/>
          <w:sz w:val="16"/>
          <w:szCs w:val="16"/>
        </w:rPr>
        <w:t>, G., Kodera, K. and Simpson, I., 2021, “The influence of the stratosphere on the tropical troposphere”,</w:t>
      </w:r>
      <w:r w:rsidR="004F3AD3">
        <w:rPr>
          <w:rFonts w:cs="Times New Roman"/>
          <w:sz w:val="16"/>
          <w:szCs w:val="16"/>
        </w:rPr>
        <w:t xml:space="preserve"> </w:t>
      </w:r>
      <w:r w:rsidRPr="00A25047">
        <w:rPr>
          <w:rFonts w:cs="Times New Roman"/>
          <w:i/>
          <w:iCs/>
          <w:sz w:val="16"/>
          <w:szCs w:val="16"/>
        </w:rPr>
        <w:t>J. Meteor.</w:t>
      </w:r>
      <w:proofErr w:type="gramEnd"/>
      <w:r w:rsidRPr="00A25047">
        <w:rPr>
          <w:rFonts w:cs="Times New Roman"/>
          <w:i/>
          <w:iCs/>
          <w:sz w:val="16"/>
          <w:szCs w:val="16"/>
        </w:rPr>
        <w:t xml:space="preserve"> Soc. Japan</w:t>
      </w:r>
      <w:proofErr w:type="gramStart"/>
      <w:r w:rsidRPr="00A25047">
        <w:rPr>
          <w:rFonts w:cs="Times New Roman"/>
          <w:sz w:val="16"/>
          <w:szCs w:val="16"/>
        </w:rPr>
        <w:t>,</w:t>
      </w:r>
      <w:r w:rsidR="004F3AD3">
        <w:rPr>
          <w:rFonts w:cs="Times New Roman"/>
          <w:sz w:val="16"/>
          <w:szCs w:val="16"/>
        </w:rPr>
        <w:t xml:space="preserve"> </w:t>
      </w:r>
      <w:r w:rsidRPr="00A25047">
        <w:rPr>
          <w:rFonts w:cs="Times New Roman"/>
          <w:sz w:val="16"/>
          <w:szCs w:val="16"/>
        </w:rPr>
        <w:t xml:space="preserve"> </w:t>
      </w:r>
      <w:r w:rsidRPr="00A25047">
        <w:rPr>
          <w:rFonts w:cs="Times New Roman"/>
          <w:b/>
          <w:bCs/>
          <w:sz w:val="16"/>
          <w:szCs w:val="16"/>
        </w:rPr>
        <w:t>99</w:t>
      </w:r>
      <w:proofErr w:type="gramEnd"/>
      <w:r w:rsidRPr="00A25047">
        <w:rPr>
          <w:rFonts w:cs="Times New Roman"/>
          <w:sz w:val="16"/>
          <w:szCs w:val="16"/>
        </w:rPr>
        <w:t>, 803</w:t>
      </w:r>
      <w:r>
        <w:rPr>
          <w:rFonts w:cs="Times New Roman"/>
          <w:sz w:val="16"/>
          <w:szCs w:val="16"/>
        </w:rPr>
        <w:t>-</w:t>
      </w:r>
      <w:r w:rsidRPr="00A25047">
        <w:rPr>
          <w:rFonts w:cs="Times New Roman"/>
          <w:sz w:val="16"/>
          <w:szCs w:val="16"/>
        </w:rPr>
        <w:t>845.</w:t>
      </w:r>
      <w:r w:rsidR="004F3AD3">
        <w:rPr>
          <w:rFonts w:cs="Times New Roman"/>
          <w:sz w:val="16"/>
          <w:szCs w:val="16"/>
        </w:rPr>
        <w:t xml:space="preserve"> </w:t>
      </w:r>
      <w:r>
        <w:rPr>
          <w:rFonts w:cs="Times New Roman"/>
          <w:sz w:val="16"/>
          <w:szCs w:val="16"/>
        </w:rPr>
        <w:t>d</w:t>
      </w:r>
      <w:r w:rsidRPr="00A25047">
        <w:rPr>
          <w:rFonts w:cs="Times New Roman"/>
          <w:sz w:val="16"/>
          <w:szCs w:val="16"/>
        </w:rPr>
        <w:t>oi:10.2151/jmsj.2021-040</w:t>
      </w:r>
      <w:r>
        <w:rPr>
          <w:rFonts w:cs="Times New Roman"/>
          <w:sz w:val="16"/>
          <w:szCs w:val="16"/>
        </w:rPr>
        <w:t>.</w:t>
      </w:r>
    </w:p>
    <w:p w:rsidR="00201D5A" w:rsidRPr="00A25047" w:rsidRDefault="00201D5A" w:rsidP="00A25047">
      <w:pPr>
        <w:spacing w:before="120" w:after="120"/>
        <w:ind w:left="567" w:hanging="567"/>
        <w:jc w:val="both"/>
        <w:rPr>
          <w:rFonts w:cs="Times New Roman"/>
          <w:sz w:val="16"/>
          <w:szCs w:val="16"/>
        </w:rPr>
      </w:pPr>
      <w:r w:rsidRPr="00A25047">
        <w:rPr>
          <w:rFonts w:cs="Times New Roman"/>
          <w:sz w:val="16"/>
          <w:szCs w:val="16"/>
        </w:rPr>
        <w:t xml:space="preserve">He, C. and Li, T., 2019, “Does global warming amplify </w:t>
      </w:r>
      <w:proofErr w:type="spellStart"/>
      <w:r w:rsidRPr="00A25047">
        <w:rPr>
          <w:rFonts w:cs="Times New Roman"/>
          <w:sz w:val="16"/>
          <w:szCs w:val="16"/>
        </w:rPr>
        <w:t>interannual</w:t>
      </w:r>
      <w:proofErr w:type="spellEnd"/>
      <w:r w:rsidRPr="00A25047">
        <w:rPr>
          <w:rFonts w:cs="Times New Roman"/>
          <w:sz w:val="16"/>
          <w:szCs w:val="16"/>
        </w:rPr>
        <w:t xml:space="preserve"> climate variability?</w:t>
      </w:r>
      <w:proofErr w:type="gramStart"/>
      <w:r>
        <w:rPr>
          <w:rFonts w:cs="Times New Roman"/>
          <w:sz w:val="16"/>
          <w:szCs w:val="16"/>
        </w:rPr>
        <w:t>”</w:t>
      </w:r>
      <w:r w:rsidRPr="00A25047">
        <w:rPr>
          <w:rFonts w:cs="Times New Roman"/>
          <w:sz w:val="16"/>
          <w:szCs w:val="16"/>
        </w:rPr>
        <w:t>,</w:t>
      </w:r>
      <w:proofErr w:type="gramEnd"/>
      <w:r w:rsidR="004F3AD3">
        <w:rPr>
          <w:rFonts w:cs="Times New Roman"/>
          <w:sz w:val="16"/>
          <w:szCs w:val="16"/>
        </w:rPr>
        <w:t xml:space="preserve"> </w:t>
      </w:r>
      <w:r w:rsidRPr="00A25047">
        <w:rPr>
          <w:rFonts w:cs="Times New Roman"/>
          <w:i/>
          <w:sz w:val="16"/>
          <w:szCs w:val="16"/>
        </w:rPr>
        <w:t>Climate Dynamics</w:t>
      </w:r>
      <w:r w:rsidRPr="00A25047">
        <w:rPr>
          <w:rFonts w:cs="Times New Roman"/>
          <w:sz w:val="16"/>
          <w:szCs w:val="16"/>
        </w:rPr>
        <w:t xml:space="preserve">, </w:t>
      </w:r>
      <w:r w:rsidRPr="00A25047">
        <w:rPr>
          <w:rFonts w:cs="Times New Roman"/>
          <w:b/>
          <w:sz w:val="16"/>
          <w:szCs w:val="16"/>
        </w:rPr>
        <w:t>52</w:t>
      </w:r>
      <w:r w:rsidRPr="00A25047">
        <w:rPr>
          <w:rFonts w:cs="Times New Roman"/>
          <w:sz w:val="16"/>
          <w:szCs w:val="16"/>
        </w:rPr>
        <w:t>,</w:t>
      </w:r>
      <w:r w:rsidR="004F3AD3">
        <w:rPr>
          <w:rFonts w:cs="Times New Roman"/>
          <w:sz w:val="16"/>
          <w:szCs w:val="16"/>
        </w:rPr>
        <w:t xml:space="preserve"> </w:t>
      </w:r>
      <w:r w:rsidRPr="00A25047">
        <w:rPr>
          <w:rFonts w:cs="Times New Roman"/>
          <w:sz w:val="16"/>
          <w:szCs w:val="16"/>
        </w:rPr>
        <w:t xml:space="preserve">2667-2684. </w:t>
      </w:r>
      <w:proofErr w:type="gramStart"/>
      <w:r>
        <w:rPr>
          <w:rFonts w:cs="Times New Roman"/>
          <w:sz w:val="16"/>
          <w:szCs w:val="16"/>
        </w:rPr>
        <w:t>d</w:t>
      </w:r>
      <w:r w:rsidRPr="00A25047">
        <w:rPr>
          <w:rFonts w:cs="Times New Roman"/>
          <w:sz w:val="16"/>
          <w:szCs w:val="16"/>
        </w:rPr>
        <w:t>oi:</w:t>
      </w:r>
      <w:proofErr w:type="gramEnd"/>
      <w:r w:rsidRPr="00A25047">
        <w:rPr>
          <w:rFonts w:cs="Times New Roman"/>
          <w:sz w:val="16"/>
          <w:szCs w:val="16"/>
        </w:rPr>
        <w:t>10.1007/s00382-018-4286-0</w:t>
      </w:r>
      <w:r>
        <w:rPr>
          <w:rFonts w:cs="Times New Roman"/>
          <w:sz w:val="16"/>
          <w:szCs w:val="16"/>
        </w:rPr>
        <w:t>.</w:t>
      </w:r>
    </w:p>
    <w:p w:rsidR="00201D5A" w:rsidRPr="00A25047" w:rsidRDefault="00201D5A" w:rsidP="00A25047">
      <w:pPr>
        <w:spacing w:before="120" w:after="120"/>
        <w:ind w:left="567" w:hanging="567"/>
        <w:jc w:val="both"/>
        <w:rPr>
          <w:rFonts w:cs="Times New Roman"/>
          <w:sz w:val="16"/>
          <w:szCs w:val="16"/>
        </w:rPr>
      </w:pPr>
      <w:r w:rsidRPr="00A25047">
        <w:rPr>
          <w:rFonts w:cs="Times New Roman"/>
          <w:sz w:val="16"/>
          <w:szCs w:val="16"/>
        </w:rPr>
        <w:lastRenderedPageBreak/>
        <w:t xml:space="preserve">He, C., Li., T., </w:t>
      </w:r>
      <w:proofErr w:type="gramStart"/>
      <w:r w:rsidRPr="00A25047">
        <w:rPr>
          <w:rFonts w:cs="Times New Roman"/>
          <w:sz w:val="16"/>
          <w:szCs w:val="16"/>
        </w:rPr>
        <w:t>Zhou.,</w:t>
      </w:r>
      <w:proofErr w:type="gramEnd"/>
      <w:r w:rsidRPr="00A25047">
        <w:rPr>
          <w:rFonts w:cs="Times New Roman"/>
          <w:sz w:val="16"/>
          <w:szCs w:val="16"/>
        </w:rPr>
        <w:t xml:space="preserve"> W., 2020, “Drier north American monsoon in contrast to Asian</w:t>
      </w:r>
      <w:r>
        <w:rPr>
          <w:rFonts w:cs="Times New Roman"/>
          <w:sz w:val="16"/>
          <w:szCs w:val="16"/>
        </w:rPr>
        <w:t>-</w:t>
      </w:r>
      <w:r w:rsidRPr="00A25047">
        <w:rPr>
          <w:rFonts w:cs="Times New Roman"/>
          <w:sz w:val="16"/>
          <w:szCs w:val="16"/>
        </w:rPr>
        <w:t xml:space="preserve">African monsoon under global warming”, </w:t>
      </w:r>
      <w:proofErr w:type="spellStart"/>
      <w:r w:rsidRPr="00A25047">
        <w:rPr>
          <w:rFonts w:cs="Times New Roman"/>
          <w:i/>
          <w:sz w:val="16"/>
          <w:szCs w:val="16"/>
        </w:rPr>
        <w:t>J.Climate</w:t>
      </w:r>
      <w:proofErr w:type="spellEnd"/>
      <w:r w:rsidRPr="00A25047">
        <w:rPr>
          <w:rFonts w:cs="Times New Roman"/>
          <w:sz w:val="16"/>
          <w:szCs w:val="16"/>
        </w:rPr>
        <w:t xml:space="preserve">, </w:t>
      </w:r>
      <w:r w:rsidRPr="00A25047">
        <w:rPr>
          <w:rFonts w:cs="Times New Roman"/>
          <w:b/>
          <w:sz w:val="16"/>
          <w:szCs w:val="16"/>
        </w:rPr>
        <w:t>33</w:t>
      </w:r>
      <w:r w:rsidRPr="00A25047">
        <w:rPr>
          <w:rFonts w:cs="Times New Roman"/>
          <w:sz w:val="16"/>
          <w:szCs w:val="16"/>
        </w:rPr>
        <w:t xml:space="preserve">, 9801-9816. </w:t>
      </w:r>
      <w:r>
        <w:rPr>
          <w:rFonts w:cs="Times New Roman"/>
          <w:sz w:val="16"/>
          <w:szCs w:val="16"/>
        </w:rPr>
        <w:t>d</w:t>
      </w:r>
      <w:r w:rsidRPr="00A25047">
        <w:rPr>
          <w:rFonts w:cs="Times New Roman"/>
          <w:sz w:val="16"/>
          <w:szCs w:val="16"/>
        </w:rPr>
        <w:t>oi:10.1175/jcli-d-20-0189.1</w:t>
      </w:r>
      <w:r>
        <w:rPr>
          <w:rFonts w:cs="Times New Roman"/>
          <w:sz w:val="16"/>
          <w:szCs w:val="16"/>
        </w:rPr>
        <w:t>.</w:t>
      </w:r>
    </w:p>
    <w:p w:rsidR="00201D5A" w:rsidRPr="00A25047" w:rsidRDefault="00201D5A" w:rsidP="00A25047">
      <w:pPr>
        <w:spacing w:before="120" w:after="120"/>
        <w:ind w:left="567" w:hanging="567"/>
        <w:jc w:val="both"/>
        <w:rPr>
          <w:rFonts w:cs="Times New Roman"/>
          <w:sz w:val="16"/>
          <w:szCs w:val="16"/>
        </w:rPr>
      </w:pPr>
      <w:proofErr w:type="gramStart"/>
      <w:r w:rsidRPr="00A25047">
        <w:rPr>
          <w:rFonts w:cs="Times New Roman"/>
          <w:sz w:val="16"/>
          <w:szCs w:val="16"/>
        </w:rPr>
        <w:t xml:space="preserve">Hitchcock, P., Haynes, P.H., </w:t>
      </w:r>
      <w:proofErr w:type="spellStart"/>
      <w:r w:rsidRPr="00A25047">
        <w:rPr>
          <w:rFonts w:cs="Times New Roman"/>
          <w:sz w:val="16"/>
          <w:szCs w:val="16"/>
        </w:rPr>
        <w:t>Hitchman</w:t>
      </w:r>
      <w:proofErr w:type="spellEnd"/>
      <w:r w:rsidRPr="00A25047">
        <w:rPr>
          <w:rFonts w:cs="Times New Roman"/>
          <w:sz w:val="16"/>
          <w:szCs w:val="16"/>
        </w:rPr>
        <w:t xml:space="preserve">, M.H., </w:t>
      </w:r>
      <w:proofErr w:type="spellStart"/>
      <w:r w:rsidRPr="00A25047">
        <w:rPr>
          <w:rFonts w:cs="Times New Roman"/>
          <w:sz w:val="16"/>
          <w:szCs w:val="16"/>
        </w:rPr>
        <w:t>Koh</w:t>
      </w:r>
      <w:proofErr w:type="spellEnd"/>
      <w:r w:rsidRPr="00A25047">
        <w:rPr>
          <w:rFonts w:cs="Times New Roman"/>
          <w:sz w:val="16"/>
          <w:szCs w:val="16"/>
        </w:rPr>
        <w:t xml:space="preserve">, T.Y., </w:t>
      </w:r>
      <w:proofErr w:type="spellStart"/>
      <w:r w:rsidRPr="00A25047">
        <w:rPr>
          <w:rFonts w:cs="Times New Roman"/>
          <w:sz w:val="16"/>
          <w:szCs w:val="16"/>
        </w:rPr>
        <w:t>Sakazaki</w:t>
      </w:r>
      <w:proofErr w:type="spellEnd"/>
      <w:r w:rsidRPr="00A25047">
        <w:rPr>
          <w:rFonts w:cs="Times New Roman"/>
          <w:sz w:val="16"/>
          <w:szCs w:val="16"/>
        </w:rPr>
        <w:t xml:space="preserve">, T. and </w:t>
      </w:r>
      <w:proofErr w:type="spellStart"/>
      <w:r w:rsidRPr="00A25047">
        <w:rPr>
          <w:rFonts w:cs="Times New Roman"/>
          <w:sz w:val="16"/>
          <w:szCs w:val="16"/>
        </w:rPr>
        <w:t>Yoden</w:t>
      </w:r>
      <w:proofErr w:type="spellEnd"/>
      <w:r w:rsidRPr="00A25047">
        <w:rPr>
          <w:rFonts w:cs="Times New Roman"/>
          <w:sz w:val="16"/>
          <w:szCs w:val="16"/>
        </w:rPr>
        <w:t xml:space="preserve">, S., 2019, “Report on the SATIO-TCS side meeting and related discussions </w:t>
      </w:r>
      <w:proofErr w:type="spellStart"/>
      <w:r w:rsidRPr="00A25047">
        <w:rPr>
          <w:rFonts w:cs="Times New Roman"/>
          <w:sz w:val="16"/>
          <w:szCs w:val="16"/>
        </w:rPr>
        <w:t>atthe</w:t>
      </w:r>
      <w:proofErr w:type="spellEnd"/>
      <w:r w:rsidRPr="00A25047">
        <w:rPr>
          <w:rFonts w:cs="Times New Roman"/>
          <w:sz w:val="16"/>
          <w:szCs w:val="16"/>
        </w:rPr>
        <w:t xml:space="preserve"> 6</w:t>
      </w:r>
      <w:r w:rsidRPr="00D5047F">
        <w:rPr>
          <w:rFonts w:cs="Times New Roman"/>
          <w:sz w:val="16"/>
          <w:szCs w:val="16"/>
          <w:vertAlign w:val="superscript"/>
        </w:rPr>
        <w:t>th</w:t>
      </w:r>
      <w:r w:rsidRPr="00A25047">
        <w:rPr>
          <w:rFonts w:cs="Times New Roman"/>
          <w:sz w:val="16"/>
          <w:szCs w:val="16"/>
        </w:rPr>
        <w:t xml:space="preserve">SPARC General Assembly 2018”, </w:t>
      </w:r>
      <w:r w:rsidRPr="00A25047">
        <w:rPr>
          <w:rFonts w:cs="Times New Roman"/>
          <w:i/>
          <w:iCs/>
          <w:sz w:val="16"/>
          <w:szCs w:val="16"/>
        </w:rPr>
        <w:t>SPARC newsletter</w:t>
      </w:r>
      <w:r w:rsidRPr="00A25047">
        <w:rPr>
          <w:rFonts w:cs="Times New Roman"/>
          <w:sz w:val="16"/>
          <w:szCs w:val="16"/>
        </w:rPr>
        <w:t xml:space="preserve">, </w:t>
      </w:r>
      <w:r w:rsidRPr="00A25047">
        <w:rPr>
          <w:rFonts w:cs="Times New Roman"/>
          <w:b/>
          <w:bCs/>
          <w:sz w:val="16"/>
          <w:szCs w:val="16"/>
        </w:rPr>
        <w:t>52</w:t>
      </w:r>
      <w:r w:rsidRPr="00A25047">
        <w:rPr>
          <w:rFonts w:cs="Times New Roman"/>
          <w:sz w:val="16"/>
          <w:szCs w:val="16"/>
        </w:rPr>
        <w:t>, 24-26.</w:t>
      </w:r>
      <w:proofErr w:type="gramEnd"/>
    </w:p>
    <w:p w:rsidR="00201D5A" w:rsidRPr="00A25047" w:rsidRDefault="00201D5A" w:rsidP="00A25047">
      <w:pPr>
        <w:spacing w:before="120" w:after="120"/>
        <w:ind w:left="567" w:hanging="567"/>
        <w:jc w:val="both"/>
        <w:rPr>
          <w:rFonts w:cs="Times New Roman"/>
          <w:sz w:val="16"/>
          <w:szCs w:val="16"/>
        </w:rPr>
      </w:pPr>
      <w:proofErr w:type="spellStart"/>
      <w:r w:rsidRPr="00A25047">
        <w:rPr>
          <w:rFonts w:cs="Times New Roman"/>
          <w:sz w:val="16"/>
          <w:szCs w:val="16"/>
        </w:rPr>
        <w:t>Hitchman</w:t>
      </w:r>
      <w:proofErr w:type="spellEnd"/>
      <w:r w:rsidRPr="00A25047">
        <w:rPr>
          <w:rFonts w:cs="Times New Roman"/>
          <w:sz w:val="16"/>
          <w:szCs w:val="16"/>
        </w:rPr>
        <w:t xml:space="preserve">, M.H., </w:t>
      </w:r>
      <w:proofErr w:type="spellStart"/>
      <w:r w:rsidRPr="00A25047">
        <w:rPr>
          <w:rFonts w:cs="Times New Roman"/>
          <w:sz w:val="16"/>
          <w:szCs w:val="16"/>
        </w:rPr>
        <w:t>Yoden</w:t>
      </w:r>
      <w:proofErr w:type="spellEnd"/>
      <w:r w:rsidRPr="00A25047">
        <w:rPr>
          <w:rFonts w:cs="Times New Roman"/>
          <w:sz w:val="16"/>
          <w:szCs w:val="16"/>
        </w:rPr>
        <w:t xml:space="preserve">, S., Haynes, P.H., Kumar, V. </w:t>
      </w:r>
      <w:proofErr w:type="spellStart"/>
      <w:r w:rsidRPr="00A25047">
        <w:rPr>
          <w:rFonts w:cs="Times New Roman"/>
          <w:sz w:val="16"/>
          <w:szCs w:val="16"/>
        </w:rPr>
        <w:t>andTegtmeier</w:t>
      </w:r>
      <w:proofErr w:type="spellEnd"/>
      <w:r w:rsidRPr="00A25047">
        <w:rPr>
          <w:rFonts w:cs="Times New Roman"/>
          <w:sz w:val="16"/>
          <w:szCs w:val="16"/>
        </w:rPr>
        <w:t>, S., 2021</w:t>
      </w:r>
      <w:proofErr w:type="gramStart"/>
      <w:r w:rsidRPr="00A25047">
        <w:rPr>
          <w:rFonts w:cs="Times New Roman"/>
          <w:sz w:val="16"/>
          <w:szCs w:val="16"/>
        </w:rPr>
        <w:t>,“</w:t>
      </w:r>
      <w:proofErr w:type="gramEnd"/>
      <w:r w:rsidRPr="00A25047">
        <w:rPr>
          <w:rFonts w:cs="Times New Roman"/>
          <w:sz w:val="16"/>
          <w:szCs w:val="16"/>
        </w:rPr>
        <w:t xml:space="preserve">An observational history of </w:t>
      </w:r>
      <w:proofErr w:type="spellStart"/>
      <w:r w:rsidRPr="00A25047">
        <w:rPr>
          <w:rFonts w:cs="Times New Roman"/>
          <w:sz w:val="16"/>
          <w:szCs w:val="16"/>
        </w:rPr>
        <w:t>thedirect</w:t>
      </w:r>
      <w:proofErr w:type="spellEnd"/>
      <w:r w:rsidRPr="00A25047">
        <w:rPr>
          <w:rFonts w:cs="Times New Roman"/>
          <w:sz w:val="16"/>
          <w:szCs w:val="16"/>
        </w:rPr>
        <w:t xml:space="preserve"> influence of the stratospheric quasi-</w:t>
      </w:r>
      <w:proofErr w:type="spellStart"/>
      <w:r w:rsidRPr="00A25047">
        <w:rPr>
          <w:rFonts w:cs="Times New Roman"/>
          <w:sz w:val="16"/>
          <w:szCs w:val="16"/>
        </w:rPr>
        <w:t>biennialoscillation</w:t>
      </w:r>
      <w:proofErr w:type="spellEnd"/>
      <w:r w:rsidRPr="00A25047">
        <w:rPr>
          <w:rFonts w:cs="Times New Roman"/>
          <w:sz w:val="16"/>
          <w:szCs w:val="16"/>
        </w:rPr>
        <w:t xml:space="preserve"> on the tropical and subtropical upper </w:t>
      </w:r>
      <w:proofErr w:type="spellStart"/>
      <w:r w:rsidRPr="00A25047">
        <w:rPr>
          <w:rFonts w:cs="Times New Roman"/>
          <w:sz w:val="16"/>
          <w:szCs w:val="16"/>
        </w:rPr>
        <w:t>troposphereand</w:t>
      </w:r>
      <w:proofErr w:type="spellEnd"/>
      <w:r w:rsidRPr="00A25047">
        <w:rPr>
          <w:rFonts w:cs="Times New Roman"/>
          <w:sz w:val="16"/>
          <w:szCs w:val="16"/>
        </w:rPr>
        <w:t xml:space="preserve"> lower stratosphere”, </w:t>
      </w:r>
      <w:r w:rsidRPr="00A25047">
        <w:rPr>
          <w:rFonts w:cs="Times New Roman"/>
          <w:i/>
          <w:iCs/>
          <w:sz w:val="16"/>
          <w:szCs w:val="16"/>
        </w:rPr>
        <w:t>J. Meteor. Soc. Japan</w:t>
      </w:r>
      <w:proofErr w:type="gramStart"/>
      <w:r w:rsidRPr="00A25047">
        <w:rPr>
          <w:rFonts w:cs="Times New Roman"/>
          <w:sz w:val="16"/>
          <w:szCs w:val="16"/>
        </w:rPr>
        <w:t>,</w:t>
      </w:r>
      <w:r w:rsidRPr="00A25047">
        <w:rPr>
          <w:rFonts w:cs="Times New Roman"/>
          <w:b/>
          <w:bCs/>
          <w:sz w:val="16"/>
          <w:szCs w:val="16"/>
        </w:rPr>
        <w:t>99</w:t>
      </w:r>
      <w:proofErr w:type="gramEnd"/>
      <w:r w:rsidRPr="00A25047">
        <w:rPr>
          <w:rFonts w:cs="Times New Roman"/>
          <w:sz w:val="16"/>
          <w:szCs w:val="16"/>
        </w:rPr>
        <w:t>, 239</w:t>
      </w:r>
      <w:r>
        <w:rPr>
          <w:rFonts w:cs="Times New Roman"/>
          <w:sz w:val="16"/>
          <w:szCs w:val="16"/>
        </w:rPr>
        <w:t>-</w:t>
      </w:r>
      <w:r w:rsidRPr="00A25047">
        <w:rPr>
          <w:rFonts w:cs="Times New Roman"/>
          <w:sz w:val="16"/>
          <w:szCs w:val="16"/>
        </w:rPr>
        <w:t>267.doi:10.2151/jmsj.2021-012</w:t>
      </w:r>
      <w:r>
        <w:rPr>
          <w:rFonts w:cs="Times New Roman"/>
          <w:sz w:val="16"/>
          <w:szCs w:val="16"/>
        </w:rPr>
        <w:t>.</w:t>
      </w:r>
    </w:p>
    <w:p w:rsidR="00201D5A" w:rsidRPr="00A25047" w:rsidRDefault="00201D5A" w:rsidP="00A25047">
      <w:pPr>
        <w:spacing w:before="120" w:after="120"/>
        <w:ind w:left="567" w:hanging="567"/>
        <w:jc w:val="both"/>
        <w:rPr>
          <w:rFonts w:cs="Times New Roman"/>
          <w:sz w:val="16"/>
          <w:szCs w:val="16"/>
        </w:rPr>
      </w:pPr>
      <w:proofErr w:type="gramStart"/>
      <w:r>
        <w:rPr>
          <w:rFonts w:cs="Times New Roman"/>
          <w:sz w:val="16"/>
          <w:szCs w:val="16"/>
        </w:rPr>
        <w:t>Huang, P.</w:t>
      </w:r>
      <w:r w:rsidRPr="00A25047">
        <w:rPr>
          <w:rFonts w:cs="Times New Roman"/>
          <w:sz w:val="16"/>
          <w:szCs w:val="16"/>
        </w:rPr>
        <w:t xml:space="preserve"> and </w:t>
      </w:r>
      <w:proofErr w:type="spellStart"/>
      <w:r w:rsidRPr="00A25047">
        <w:rPr>
          <w:rFonts w:cs="Times New Roman"/>
          <w:sz w:val="16"/>
          <w:szCs w:val="16"/>
        </w:rPr>
        <w:t>Xie</w:t>
      </w:r>
      <w:proofErr w:type="spellEnd"/>
      <w:r w:rsidRPr="00A25047">
        <w:rPr>
          <w:rFonts w:cs="Times New Roman"/>
          <w:sz w:val="16"/>
          <w:szCs w:val="16"/>
        </w:rPr>
        <w:t xml:space="preserve">, S.P., 2015, “Mechanisms of change in ENSO-induced tropical Pacific rainfall variability in a warming climate”, </w:t>
      </w:r>
      <w:r w:rsidRPr="00A25047">
        <w:rPr>
          <w:rFonts w:cs="Times New Roman"/>
          <w:i/>
          <w:sz w:val="16"/>
          <w:szCs w:val="16"/>
        </w:rPr>
        <w:t xml:space="preserve">Nature </w:t>
      </w:r>
      <w:proofErr w:type="spellStart"/>
      <w:r w:rsidRPr="00A25047">
        <w:rPr>
          <w:rFonts w:cs="Times New Roman"/>
          <w:i/>
          <w:sz w:val="16"/>
          <w:szCs w:val="16"/>
        </w:rPr>
        <w:t>Geoscience</w:t>
      </w:r>
      <w:proofErr w:type="spellEnd"/>
      <w:r w:rsidRPr="00A25047">
        <w:rPr>
          <w:rFonts w:cs="Times New Roman"/>
          <w:i/>
          <w:sz w:val="16"/>
          <w:szCs w:val="16"/>
        </w:rPr>
        <w:t xml:space="preserve">, </w:t>
      </w:r>
      <w:r w:rsidRPr="00A25047">
        <w:rPr>
          <w:rFonts w:cs="Times New Roman"/>
          <w:b/>
          <w:sz w:val="16"/>
          <w:szCs w:val="16"/>
        </w:rPr>
        <w:t>8</w:t>
      </w:r>
      <w:r w:rsidRPr="00A25047">
        <w:rPr>
          <w:rFonts w:cs="Times New Roman"/>
          <w:sz w:val="16"/>
          <w:szCs w:val="16"/>
        </w:rPr>
        <w:t>, 922-926</w:t>
      </w:r>
      <w:r>
        <w:rPr>
          <w:rFonts w:cs="Times New Roman"/>
          <w:sz w:val="16"/>
          <w:szCs w:val="16"/>
        </w:rPr>
        <w:t>.d</w:t>
      </w:r>
      <w:r w:rsidRPr="00A25047">
        <w:rPr>
          <w:rFonts w:cs="Times New Roman"/>
          <w:sz w:val="16"/>
          <w:szCs w:val="16"/>
        </w:rPr>
        <w:t>oi:10.1038/ngeo2571</w:t>
      </w:r>
      <w:r>
        <w:rPr>
          <w:rFonts w:cs="Times New Roman"/>
          <w:sz w:val="16"/>
          <w:szCs w:val="16"/>
        </w:rPr>
        <w:t>.</w:t>
      </w:r>
      <w:proofErr w:type="gramEnd"/>
    </w:p>
    <w:p w:rsidR="00201D5A" w:rsidRPr="00A25047" w:rsidRDefault="00201D5A" w:rsidP="00201D5A">
      <w:pPr>
        <w:spacing w:before="160" w:after="140"/>
        <w:ind w:left="567" w:hanging="567"/>
        <w:jc w:val="both"/>
        <w:rPr>
          <w:rFonts w:cs="Times New Roman"/>
          <w:sz w:val="16"/>
          <w:szCs w:val="16"/>
        </w:rPr>
      </w:pPr>
      <w:proofErr w:type="spellStart"/>
      <w:r w:rsidRPr="00A25047">
        <w:rPr>
          <w:rStyle w:val="author"/>
          <w:rFonts w:cs="Times New Roman"/>
          <w:sz w:val="16"/>
          <w:szCs w:val="16"/>
          <w:shd w:val="clear" w:color="auto" w:fill="FFFFFF"/>
        </w:rPr>
        <w:t>Krishnamurthy</w:t>
      </w:r>
      <w:proofErr w:type="gramStart"/>
      <w:r w:rsidRPr="00A25047">
        <w:rPr>
          <w:rStyle w:val="author"/>
          <w:rFonts w:cs="Times New Roman"/>
          <w:sz w:val="16"/>
          <w:szCs w:val="16"/>
          <w:shd w:val="clear" w:color="auto" w:fill="FFFFFF"/>
        </w:rPr>
        <w:t>,V</w:t>
      </w:r>
      <w:proofErr w:type="spellEnd"/>
      <w:proofErr w:type="gramEnd"/>
      <w:r w:rsidRPr="00A25047">
        <w:rPr>
          <w:rStyle w:val="author"/>
          <w:rFonts w:cs="Times New Roman"/>
          <w:sz w:val="16"/>
          <w:szCs w:val="16"/>
          <w:shd w:val="clear" w:color="auto" w:fill="FFFFFF"/>
        </w:rPr>
        <w:t>.</w:t>
      </w:r>
      <w:r>
        <w:rPr>
          <w:rStyle w:val="author"/>
          <w:rFonts w:cs="Times New Roman"/>
          <w:sz w:val="16"/>
          <w:szCs w:val="16"/>
          <w:shd w:val="clear" w:color="auto" w:fill="FFFFFF"/>
        </w:rPr>
        <w:t xml:space="preserve"> and</w:t>
      </w:r>
      <w:r w:rsidRPr="00A25047">
        <w:rPr>
          <w:rFonts w:cs="Times New Roman"/>
          <w:sz w:val="16"/>
          <w:szCs w:val="16"/>
          <w:shd w:val="clear" w:color="auto" w:fill="FFFFFF"/>
        </w:rPr>
        <w:t> </w:t>
      </w:r>
      <w:proofErr w:type="spellStart"/>
      <w:r w:rsidRPr="00A25047">
        <w:rPr>
          <w:rStyle w:val="author"/>
          <w:rFonts w:cs="Times New Roman"/>
          <w:sz w:val="16"/>
          <w:szCs w:val="16"/>
          <w:shd w:val="clear" w:color="auto" w:fill="FFFFFF"/>
        </w:rPr>
        <w:t>Goswami</w:t>
      </w:r>
      <w:proofErr w:type="spellEnd"/>
      <w:r w:rsidRPr="00A25047">
        <w:rPr>
          <w:rStyle w:val="author"/>
          <w:rFonts w:cs="Times New Roman"/>
          <w:sz w:val="16"/>
          <w:szCs w:val="16"/>
          <w:shd w:val="clear" w:color="auto" w:fill="FFFFFF"/>
        </w:rPr>
        <w:t>, B.N</w:t>
      </w:r>
      <w:r w:rsidRPr="00A25047">
        <w:rPr>
          <w:rFonts w:cs="Times New Roman"/>
          <w:sz w:val="16"/>
          <w:szCs w:val="16"/>
          <w:shd w:val="clear" w:color="auto" w:fill="FFFFFF"/>
        </w:rPr>
        <w:t>., </w:t>
      </w:r>
      <w:r w:rsidRPr="00A25047">
        <w:rPr>
          <w:rStyle w:val="pubyear"/>
          <w:rFonts w:cs="Times New Roman"/>
          <w:sz w:val="16"/>
          <w:szCs w:val="16"/>
          <w:shd w:val="clear" w:color="auto" w:fill="FFFFFF"/>
        </w:rPr>
        <w:t>2000</w:t>
      </w:r>
      <w:r w:rsidRPr="00A25047">
        <w:rPr>
          <w:rFonts w:cs="Times New Roman"/>
          <w:sz w:val="16"/>
          <w:szCs w:val="16"/>
          <w:shd w:val="clear" w:color="auto" w:fill="FFFFFF"/>
        </w:rPr>
        <w:t>, “</w:t>
      </w:r>
      <w:r w:rsidRPr="00A25047">
        <w:rPr>
          <w:rStyle w:val="articletitle"/>
          <w:rFonts w:cs="Times New Roman"/>
          <w:sz w:val="16"/>
          <w:szCs w:val="16"/>
          <w:shd w:val="clear" w:color="auto" w:fill="FFFFFF"/>
        </w:rPr>
        <w:t xml:space="preserve">Indian monsoon-ENSO relationship on </w:t>
      </w:r>
      <w:proofErr w:type="spellStart"/>
      <w:r w:rsidRPr="00A25047">
        <w:rPr>
          <w:rStyle w:val="articletitle"/>
          <w:rFonts w:cs="Times New Roman"/>
          <w:sz w:val="16"/>
          <w:szCs w:val="16"/>
          <w:shd w:val="clear" w:color="auto" w:fill="FFFFFF"/>
        </w:rPr>
        <w:t>interdecadal</w:t>
      </w:r>
      <w:proofErr w:type="spellEnd"/>
      <w:r w:rsidRPr="00A25047">
        <w:rPr>
          <w:rStyle w:val="articletitle"/>
          <w:rFonts w:cs="Times New Roman"/>
          <w:sz w:val="16"/>
          <w:szCs w:val="16"/>
          <w:shd w:val="clear" w:color="auto" w:fill="FFFFFF"/>
        </w:rPr>
        <w:t xml:space="preserve"> timescale”</w:t>
      </w:r>
      <w:r>
        <w:rPr>
          <w:rStyle w:val="articletitle"/>
          <w:rFonts w:cs="Times New Roman"/>
          <w:sz w:val="16"/>
          <w:szCs w:val="16"/>
          <w:shd w:val="clear" w:color="auto" w:fill="FFFFFF"/>
        </w:rPr>
        <w:t>,</w:t>
      </w:r>
      <w:r w:rsidRPr="00A25047">
        <w:rPr>
          <w:rFonts w:cs="Times New Roman"/>
          <w:sz w:val="16"/>
          <w:szCs w:val="16"/>
          <w:shd w:val="clear" w:color="auto" w:fill="FFFFFF"/>
        </w:rPr>
        <w:t> </w:t>
      </w:r>
      <w:proofErr w:type="spellStart"/>
      <w:r w:rsidRPr="00A25047">
        <w:rPr>
          <w:rFonts w:cs="Times New Roman"/>
          <w:i/>
          <w:iCs/>
          <w:sz w:val="16"/>
          <w:szCs w:val="16"/>
          <w:shd w:val="clear" w:color="auto" w:fill="FFFFFF"/>
        </w:rPr>
        <w:t>J.Climate</w:t>
      </w:r>
      <w:proofErr w:type="spellEnd"/>
      <w:r w:rsidRPr="00D5047F">
        <w:rPr>
          <w:rFonts w:cs="Times New Roman"/>
          <w:iCs/>
          <w:sz w:val="16"/>
          <w:szCs w:val="16"/>
          <w:shd w:val="clear" w:color="auto" w:fill="FFFFFF"/>
        </w:rPr>
        <w:t>,</w:t>
      </w:r>
      <w:r w:rsidRPr="00A25047">
        <w:rPr>
          <w:rFonts w:cs="Times New Roman"/>
          <w:sz w:val="16"/>
          <w:szCs w:val="16"/>
          <w:shd w:val="clear" w:color="auto" w:fill="FFFFFF"/>
        </w:rPr>
        <w:t> </w:t>
      </w:r>
      <w:r w:rsidRPr="00A25047">
        <w:rPr>
          <w:rStyle w:val="vol"/>
          <w:rFonts w:cs="Times New Roman"/>
          <w:b/>
          <w:bCs/>
          <w:sz w:val="16"/>
          <w:szCs w:val="16"/>
          <w:shd w:val="clear" w:color="auto" w:fill="FFFFFF"/>
        </w:rPr>
        <w:t>13</w:t>
      </w:r>
      <w:r>
        <w:rPr>
          <w:rFonts w:cs="Times New Roman"/>
          <w:sz w:val="16"/>
          <w:szCs w:val="16"/>
          <w:shd w:val="clear" w:color="auto" w:fill="FFFFFF"/>
        </w:rPr>
        <w:t>,</w:t>
      </w:r>
      <w:r w:rsidRPr="00A25047">
        <w:rPr>
          <w:rFonts w:cs="Times New Roman"/>
          <w:sz w:val="16"/>
          <w:szCs w:val="16"/>
          <w:shd w:val="clear" w:color="auto" w:fill="FFFFFF"/>
        </w:rPr>
        <w:t> </w:t>
      </w:r>
      <w:r w:rsidRPr="00A25047">
        <w:rPr>
          <w:rStyle w:val="pagefirst"/>
          <w:rFonts w:cs="Times New Roman"/>
          <w:sz w:val="16"/>
          <w:szCs w:val="16"/>
          <w:shd w:val="clear" w:color="auto" w:fill="FFFFFF"/>
        </w:rPr>
        <w:t>579</w:t>
      </w:r>
      <w:r>
        <w:rPr>
          <w:rFonts w:cs="Times New Roman"/>
          <w:sz w:val="16"/>
          <w:szCs w:val="16"/>
          <w:shd w:val="clear" w:color="auto" w:fill="FFFFFF"/>
        </w:rPr>
        <w:t>-</w:t>
      </w:r>
      <w:r w:rsidRPr="00A25047">
        <w:rPr>
          <w:rStyle w:val="pagelast"/>
          <w:rFonts w:cs="Times New Roman"/>
          <w:sz w:val="16"/>
          <w:szCs w:val="16"/>
          <w:shd w:val="clear" w:color="auto" w:fill="FFFFFF"/>
        </w:rPr>
        <w:t>595</w:t>
      </w:r>
      <w:r w:rsidRPr="00A25047">
        <w:rPr>
          <w:rFonts w:cs="Times New Roman"/>
          <w:sz w:val="16"/>
          <w:szCs w:val="16"/>
          <w:shd w:val="clear" w:color="auto" w:fill="FFFFFF"/>
        </w:rPr>
        <w:t>.</w:t>
      </w:r>
    </w:p>
    <w:p w:rsidR="00201D5A" w:rsidRDefault="00201D5A" w:rsidP="00201D5A">
      <w:pPr>
        <w:spacing w:before="160" w:after="140"/>
        <w:ind w:left="567" w:hanging="567"/>
        <w:jc w:val="both"/>
        <w:rPr>
          <w:rFonts w:cs="Times New Roman"/>
          <w:sz w:val="16"/>
          <w:szCs w:val="16"/>
        </w:rPr>
      </w:pPr>
      <w:proofErr w:type="spellStart"/>
      <w:proofErr w:type="gramStart"/>
      <w:r w:rsidRPr="00A25047">
        <w:rPr>
          <w:rFonts w:cs="Times New Roman"/>
          <w:sz w:val="16"/>
          <w:szCs w:val="16"/>
        </w:rPr>
        <w:t>Krishnamurti</w:t>
      </w:r>
      <w:proofErr w:type="spellEnd"/>
      <w:r w:rsidRPr="00A25047">
        <w:rPr>
          <w:rFonts w:cs="Times New Roman"/>
          <w:sz w:val="16"/>
          <w:szCs w:val="16"/>
        </w:rPr>
        <w:t xml:space="preserve">, T.N., </w:t>
      </w:r>
      <w:proofErr w:type="spellStart"/>
      <w:r w:rsidRPr="00A25047">
        <w:rPr>
          <w:rFonts w:cs="Times New Roman"/>
          <w:sz w:val="16"/>
          <w:szCs w:val="16"/>
        </w:rPr>
        <w:t>Stefanova</w:t>
      </w:r>
      <w:proofErr w:type="spellEnd"/>
      <w:r w:rsidRPr="00A25047">
        <w:rPr>
          <w:rFonts w:cs="Times New Roman"/>
          <w:sz w:val="16"/>
          <w:szCs w:val="16"/>
        </w:rPr>
        <w:t xml:space="preserve">, L. and </w:t>
      </w:r>
      <w:proofErr w:type="spellStart"/>
      <w:r w:rsidRPr="00A25047">
        <w:rPr>
          <w:rFonts w:cs="Times New Roman"/>
          <w:sz w:val="16"/>
          <w:szCs w:val="16"/>
        </w:rPr>
        <w:t>Misra</w:t>
      </w:r>
      <w:proofErr w:type="spellEnd"/>
      <w:r w:rsidRPr="00A25047">
        <w:rPr>
          <w:rFonts w:cs="Times New Roman"/>
          <w:sz w:val="16"/>
          <w:szCs w:val="16"/>
        </w:rPr>
        <w:t>, V., 2013</w:t>
      </w:r>
      <w:r>
        <w:rPr>
          <w:rFonts w:cs="Times New Roman"/>
          <w:sz w:val="16"/>
          <w:szCs w:val="16"/>
        </w:rPr>
        <w:t>,</w:t>
      </w:r>
      <w:r w:rsidRPr="00A25047">
        <w:rPr>
          <w:rFonts w:cs="Times New Roman"/>
          <w:sz w:val="16"/>
          <w:szCs w:val="16"/>
        </w:rPr>
        <w:t xml:space="preserve"> Chapter 5 Monsoons, in “</w:t>
      </w:r>
      <w:r w:rsidRPr="00201D5A">
        <w:rPr>
          <w:rFonts w:cs="Times New Roman"/>
          <w:sz w:val="16"/>
          <w:szCs w:val="16"/>
        </w:rPr>
        <w:t>Tropical Meteorology</w:t>
      </w:r>
      <w:r w:rsidRPr="00A25047">
        <w:rPr>
          <w:rFonts w:cs="Times New Roman"/>
          <w:sz w:val="16"/>
          <w:szCs w:val="16"/>
        </w:rPr>
        <w:t xml:space="preserve">”, Springer Atmospheric </w:t>
      </w:r>
      <w:proofErr w:type="spellStart"/>
      <w:r w:rsidRPr="00A25047">
        <w:rPr>
          <w:rFonts w:cs="Times New Roman"/>
          <w:sz w:val="16"/>
          <w:szCs w:val="16"/>
        </w:rPr>
        <w:t>Sciences.Springer</w:t>
      </w:r>
      <w:proofErr w:type="spellEnd"/>
      <w:r w:rsidRPr="00A25047">
        <w:rPr>
          <w:rFonts w:cs="Times New Roman"/>
          <w:sz w:val="16"/>
          <w:szCs w:val="16"/>
        </w:rPr>
        <w:t>, 75-119.https://doi.org/10.1007/978-1-4614-7409-8_5</w:t>
      </w:r>
      <w:r>
        <w:rPr>
          <w:rFonts w:cs="Times New Roman"/>
          <w:sz w:val="16"/>
          <w:szCs w:val="16"/>
        </w:rPr>
        <w:t>.</w:t>
      </w:r>
      <w:proofErr w:type="gramEnd"/>
    </w:p>
    <w:p w:rsidR="00201D5A" w:rsidRPr="00A25047" w:rsidRDefault="00201D5A" w:rsidP="00201D5A">
      <w:pPr>
        <w:spacing w:before="160" w:after="140"/>
        <w:ind w:left="567" w:hanging="567"/>
        <w:jc w:val="both"/>
        <w:rPr>
          <w:rFonts w:cs="Times New Roman"/>
          <w:sz w:val="16"/>
          <w:szCs w:val="16"/>
        </w:rPr>
      </w:pPr>
      <w:proofErr w:type="gramStart"/>
      <w:r w:rsidRPr="00A25047">
        <w:rPr>
          <w:rFonts w:cs="Times New Roman"/>
          <w:sz w:val="16"/>
          <w:szCs w:val="16"/>
        </w:rPr>
        <w:t xml:space="preserve">Kumar, V., </w:t>
      </w:r>
      <w:proofErr w:type="spellStart"/>
      <w:r w:rsidRPr="00A25047">
        <w:rPr>
          <w:rFonts w:cs="Times New Roman"/>
          <w:sz w:val="16"/>
          <w:szCs w:val="16"/>
        </w:rPr>
        <w:t>Yoden</w:t>
      </w:r>
      <w:proofErr w:type="spellEnd"/>
      <w:r w:rsidRPr="00A25047">
        <w:rPr>
          <w:rFonts w:cs="Times New Roman"/>
          <w:sz w:val="16"/>
          <w:szCs w:val="16"/>
        </w:rPr>
        <w:t xml:space="preserve">, S. and </w:t>
      </w:r>
      <w:proofErr w:type="spellStart"/>
      <w:r w:rsidRPr="00A25047">
        <w:rPr>
          <w:rFonts w:cs="Times New Roman"/>
          <w:sz w:val="16"/>
          <w:szCs w:val="16"/>
        </w:rPr>
        <w:t>Hitchman</w:t>
      </w:r>
      <w:proofErr w:type="spellEnd"/>
      <w:r w:rsidRPr="00A25047">
        <w:rPr>
          <w:rFonts w:cs="Times New Roman"/>
          <w:sz w:val="16"/>
          <w:szCs w:val="16"/>
        </w:rPr>
        <w:t xml:space="preserve">, M.H., 2022, “QBO and ENSO effects on the mean </w:t>
      </w:r>
      <w:proofErr w:type="spellStart"/>
      <w:r w:rsidRPr="00A25047">
        <w:rPr>
          <w:rFonts w:cs="Times New Roman"/>
          <w:sz w:val="16"/>
          <w:szCs w:val="16"/>
        </w:rPr>
        <w:t>meridional</w:t>
      </w:r>
      <w:proofErr w:type="spellEnd"/>
      <w:r w:rsidRPr="00A25047">
        <w:rPr>
          <w:rFonts w:cs="Times New Roman"/>
          <w:sz w:val="16"/>
          <w:szCs w:val="16"/>
        </w:rPr>
        <w:t xml:space="preserve"> circulation, polar vortex, subtropical westerly jets</w:t>
      </w:r>
      <w:r>
        <w:rPr>
          <w:rFonts w:cs="Times New Roman"/>
          <w:sz w:val="16"/>
          <w:szCs w:val="16"/>
        </w:rPr>
        <w:t xml:space="preserve"> and</w:t>
      </w:r>
      <w:r w:rsidRPr="00A25047">
        <w:rPr>
          <w:rFonts w:cs="Times New Roman"/>
          <w:sz w:val="16"/>
          <w:szCs w:val="16"/>
        </w:rPr>
        <w:t xml:space="preserve"> wave patterns during boreal winter”, </w:t>
      </w:r>
      <w:r w:rsidRPr="00A25047">
        <w:rPr>
          <w:rFonts w:cs="Times New Roman"/>
          <w:i/>
          <w:iCs/>
          <w:sz w:val="16"/>
          <w:szCs w:val="16"/>
        </w:rPr>
        <w:t xml:space="preserve">J. </w:t>
      </w:r>
      <w:proofErr w:type="spellStart"/>
      <w:r w:rsidRPr="00A25047">
        <w:rPr>
          <w:rFonts w:cs="Times New Roman"/>
          <w:i/>
          <w:iCs/>
          <w:sz w:val="16"/>
          <w:szCs w:val="16"/>
        </w:rPr>
        <w:t>Geophys</w:t>
      </w:r>
      <w:proofErr w:type="spellEnd"/>
      <w:r w:rsidRPr="00A25047">
        <w:rPr>
          <w:rFonts w:cs="Times New Roman"/>
          <w:i/>
          <w:iCs/>
          <w:sz w:val="16"/>
          <w:szCs w:val="16"/>
        </w:rPr>
        <w:t>.</w:t>
      </w:r>
      <w:proofErr w:type="gramEnd"/>
      <w:r w:rsidRPr="00A25047">
        <w:rPr>
          <w:rFonts w:cs="Times New Roman"/>
          <w:i/>
          <w:iCs/>
          <w:sz w:val="16"/>
          <w:szCs w:val="16"/>
        </w:rPr>
        <w:t xml:space="preserve"> Res. Atmos.</w:t>
      </w:r>
      <w:r w:rsidRPr="00A25047">
        <w:rPr>
          <w:rFonts w:eastAsia="TimesNewRomanPSMT" w:cs="Times New Roman"/>
          <w:sz w:val="16"/>
          <w:szCs w:val="16"/>
        </w:rPr>
        <w:t xml:space="preserve">, </w:t>
      </w:r>
      <w:r w:rsidRPr="00A25047">
        <w:rPr>
          <w:rFonts w:eastAsia="TimesNewRomanPSMT" w:cs="Times New Roman"/>
          <w:b/>
          <w:sz w:val="16"/>
          <w:szCs w:val="16"/>
        </w:rPr>
        <w:t>127</w:t>
      </w:r>
      <w:proofErr w:type="gramStart"/>
      <w:r w:rsidRPr="00A25047">
        <w:rPr>
          <w:rFonts w:eastAsia="TimesNewRomanPSMT" w:cs="Times New Roman"/>
          <w:sz w:val="16"/>
          <w:szCs w:val="16"/>
        </w:rPr>
        <w:t>,</w:t>
      </w:r>
      <w:r w:rsidRPr="00A25047">
        <w:rPr>
          <w:rFonts w:cs="Times New Roman"/>
          <w:sz w:val="16"/>
          <w:szCs w:val="16"/>
          <w:shd w:val="clear" w:color="auto" w:fill="FFFFFF"/>
        </w:rPr>
        <w:t>e2022JD036691</w:t>
      </w:r>
      <w:proofErr w:type="gramEnd"/>
      <w:r>
        <w:rPr>
          <w:rFonts w:cs="Times New Roman"/>
          <w:sz w:val="16"/>
          <w:szCs w:val="16"/>
          <w:shd w:val="clear" w:color="auto" w:fill="FFFFFF"/>
        </w:rPr>
        <w:t xml:space="preserve">. </w:t>
      </w:r>
      <w:hyperlink r:id="rId30" w:history="1">
        <w:r w:rsidRPr="00A25047">
          <w:rPr>
            <w:rStyle w:val="Hyperlink"/>
            <w:rFonts w:cs="Times New Roman"/>
            <w:bCs/>
            <w:color w:val="auto"/>
            <w:sz w:val="16"/>
            <w:szCs w:val="16"/>
            <w:u w:val="none"/>
            <w:shd w:val="clear" w:color="auto" w:fill="FFFFFF"/>
          </w:rPr>
          <w:t>doi.org/10.1029/2022JD036691</w:t>
        </w:r>
      </w:hyperlink>
      <w:r>
        <w:rPr>
          <w:rFonts w:cs="Times New Roman"/>
          <w:sz w:val="16"/>
          <w:szCs w:val="16"/>
        </w:rPr>
        <w:t>.</w:t>
      </w:r>
    </w:p>
    <w:p w:rsidR="00201D5A" w:rsidRPr="00A25047" w:rsidRDefault="00A64854" w:rsidP="00201D5A">
      <w:pPr>
        <w:spacing w:before="160" w:after="140"/>
        <w:ind w:left="567" w:hanging="567"/>
        <w:jc w:val="both"/>
        <w:rPr>
          <w:rFonts w:cs="Times New Roman"/>
          <w:sz w:val="16"/>
          <w:szCs w:val="16"/>
        </w:rPr>
      </w:pPr>
      <w:r w:rsidRPr="00A64854">
        <w:rPr>
          <w:rFonts w:cs="Times New Roman"/>
          <w:sz w:val="16"/>
          <w:szCs w:val="16"/>
        </w:rPr>
        <w:t>Lee H. T. and NOAA CDR Program</w:t>
      </w:r>
      <w:r w:rsidR="00201D5A" w:rsidRPr="00A25047">
        <w:rPr>
          <w:rFonts w:cs="Times New Roman"/>
          <w:sz w:val="16"/>
          <w:szCs w:val="16"/>
        </w:rPr>
        <w:t xml:space="preserve">, 2018, “NOAA Climate Data Record (CDR) of Monthly Outgoing </w:t>
      </w:r>
      <w:proofErr w:type="spellStart"/>
      <w:r w:rsidR="00201D5A" w:rsidRPr="00A25047">
        <w:rPr>
          <w:rFonts w:cs="Times New Roman"/>
          <w:sz w:val="16"/>
          <w:szCs w:val="16"/>
        </w:rPr>
        <w:t>Longwave</w:t>
      </w:r>
      <w:proofErr w:type="spellEnd"/>
      <w:r w:rsidR="00201D5A" w:rsidRPr="00A25047">
        <w:rPr>
          <w:rFonts w:cs="Times New Roman"/>
          <w:sz w:val="16"/>
          <w:szCs w:val="16"/>
        </w:rPr>
        <w:t xml:space="preserve"> Radiation (OLR), Version 2.7”. </w:t>
      </w:r>
      <w:proofErr w:type="gramStart"/>
      <w:r w:rsidR="00201D5A" w:rsidRPr="00A25047">
        <w:rPr>
          <w:rFonts w:cs="Times New Roman"/>
          <w:sz w:val="16"/>
          <w:szCs w:val="16"/>
        </w:rPr>
        <w:t>NOAA National Centers for Environmental Information.</w:t>
      </w:r>
      <w:proofErr w:type="gramEnd"/>
      <w:r w:rsidR="00201D5A" w:rsidRPr="00A25047">
        <w:rPr>
          <w:rFonts w:cs="Times New Roman"/>
          <w:sz w:val="16"/>
          <w:szCs w:val="16"/>
        </w:rPr>
        <w:t xml:space="preserve"> </w:t>
      </w:r>
      <w:proofErr w:type="gramStart"/>
      <w:r w:rsidR="00201D5A" w:rsidRPr="00A25047">
        <w:rPr>
          <w:rFonts w:cs="Times New Roman"/>
          <w:sz w:val="16"/>
          <w:szCs w:val="16"/>
        </w:rPr>
        <w:t>https://doi.org/10.7289/V5W37TKD [access date, 2022/12/02].</w:t>
      </w:r>
      <w:proofErr w:type="gramEnd"/>
    </w:p>
    <w:p w:rsidR="00201D5A" w:rsidRPr="00A25047" w:rsidRDefault="00201D5A" w:rsidP="00201D5A">
      <w:pPr>
        <w:spacing w:before="160" w:after="140"/>
        <w:ind w:left="567" w:hanging="567"/>
        <w:jc w:val="both"/>
        <w:rPr>
          <w:rFonts w:cs="Times New Roman"/>
          <w:sz w:val="16"/>
          <w:szCs w:val="16"/>
        </w:rPr>
      </w:pPr>
      <w:r w:rsidRPr="00A25047">
        <w:rPr>
          <w:rFonts w:cs="Times New Roman"/>
          <w:sz w:val="16"/>
          <w:szCs w:val="16"/>
        </w:rPr>
        <w:t>Lee, J.H., Kang, M.J. and Chun, H.Y., 2019, “</w:t>
      </w:r>
      <w:bookmarkStart w:id="57" w:name="_Hlk108190906"/>
      <w:r w:rsidRPr="00A25047">
        <w:rPr>
          <w:rFonts w:cs="Times New Roman"/>
          <w:sz w:val="16"/>
          <w:szCs w:val="16"/>
        </w:rPr>
        <w:t xml:space="preserve">Differences in the tropical convective activities at the opposite </w:t>
      </w:r>
      <w:proofErr w:type="spellStart"/>
      <w:r w:rsidRPr="00A25047">
        <w:rPr>
          <w:rFonts w:cs="Times New Roman"/>
          <w:sz w:val="16"/>
          <w:szCs w:val="16"/>
        </w:rPr>
        <w:t>phasesof</w:t>
      </w:r>
      <w:proofErr w:type="spellEnd"/>
      <w:r w:rsidRPr="00A25047">
        <w:rPr>
          <w:rFonts w:cs="Times New Roman"/>
          <w:sz w:val="16"/>
          <w:szCs w:val="16"/>
        </w:rPr>
        <w:t xml:space="preserve"> the quasi-biennial </w:t>
      </w:r>
      <w:proofErr w:type="spellStart"/>
      <w:r w:rsidRPr="00A25047">
        <w:rPr>
          <w:rFonts w:cs="Times New Roman"/>
          <w:sz w:val="16"/>
          <w:szCs w:val="16"/>
        </w:rPr>
        <w:t>oscillation</w:t>
      </w:r>
      <w:bookmarkEnd w:id="57"/>
      <w:r w:rsidRPr="00A25047">
        <w:rPr>
          <w:rFonts w:cs="Times New Roman"/>
          <w:sz w:val="16"/>
          <w:szCs w:val="16"/>
        </w:rPr>
        <w:t>”</w:t>
      </w:r>
      <w:proofErr w:type="gramStart"/>
      <w:r w:rsidRPr="00A25047">
        <w:rPr>
          <w:rFonts w:cs="Times New Roman"/>
          <w:sz w:val="16"/>
          <w:szCs w:val="16"/>
        </w:rPr>
        <w:t>,</w:t>
      </w:r>
      <w:r w:rsidRPr="00A25047">
        <w:rPr>
          <w:rFonts w:cs="Times New Roman"/>
          <w:i/>
          <w:iCs/>
          <w:sz w:val="16"/>
          <w:szCs w:val="16"/>
        </w:rPr>
        <w:t>Asia</w:t>
      </w:r>
      <w:proofErr w:type="spellEnd"/>
      <w:proofErr w:type="gramEnd"/>
      <w:r w:rsidRPr="00A25047">
        <w:rPr>
          <w:rFonts w:cs="Times New Roman"/>
          <w:i/>
          <w:iCs/>
          <w:sz w:val="16"/>
          <w:szCs w:val="16"/>
        </w:rPr>
        <w:t>-Pacific J. Atmos. Sci.</w:t>
      </w:r>
      <w:r w:rsidRPr="00A25047">
        <w:rPr>
          <w:rFonts w:cs="Times New Roman"/>
          <w:sz w:val="16"/>
          <w:szCs w:val="16"/>
        </w:rPr>
        <w:t>,</w:t>
      </w:r>
      <w:r w:rsidRPr="00A25047">
        <w:rPr>
          <w:rFonts w:cs="Times New Roman"/>
          <w:b/>
          <w:bCs/>
          <w:sz w:val="16"/>
          <w:szCs w:val="16"/>
        </w:rPr>
        <w:t>55</w:t>
      </w:r>
      <w:r w:rsidRPr="00A25047">
        <w:rPr>
          <w:rFonts w:cs="Times New Roman"/>
          <w:sz w:val="16"/>
          <w:szCs w:val="16"/>
        </w:rPr>
        <w:t>, 317</w:t>
      </w:r>
      <w:r>
        <w:rPr>
          <w:rFonts w:cs="Times New Roman"/>
          <w:sz w:val="16"/>
          <w:szCs w:val="16"/>
        </w:rPr>
        <w:t>-</w:t>
      </w:r>
      <w:r w:rsidRPr="00A25047">
        <w:rPr>
          <w:rFonts w:cs="Times New Roman"/>
          <w:sz w:val="16"/>
          <w:szCs w:val="16"/>
        </w:rPr>
        <w:t>336</w:t>
      </w:r>
      <w:r>
        <w:rPr>
          <w:rFonts w:cs="Times New Roman"/>
          <w:sz w:val="16"/>
          <w:szCs w:val="16"/>
        </w:rPr>
        <w:t>-</w:t>
      </w:r>
      <w:r w:rsidRPr="00A25047">
        <w:rPr>
          <w:rFonts w:cs="Times New Roman"/>
          <w:sz w:val="16"/>
          <w:szCs w:val="16"/>
        </w:rPr>
        <w:t xml:space="preserve"> https://doi.org/10.1007/s13143-018-0096-x</w:t>
      </w:r>
      <w:r>
        <w:rPr>
          <w:rFonts w:cs="Times New Roman"/>
          <w:sz w:val="16"/>
          <w:szCs w:val="16"/>
        </w:rPr>
        <w:t>-</w:t>
      </w:r>
    </w:p>
    <w:p w:rsidR="00201D5A" w:rsidRPr="00A25047" w:rsidRDefault="00201D5A" w:rsidP="00201D5A">
      <w:pPr>
        <w:spacing w:before="160" w:after="140"/>
        <w:ind w:left="567" w:hanging="567"/>
        <w:jc w:val="both"/>
        <w:rPr>
          <w:rFonts w:cs="Times New Roman"/>
          <w:sz w:val="16"/>
          <w:szCs w:val="16"/>
        </w:rPr>
      </w:pPr>
      <w:proofErr w:type="spellStart"/>
      <w:r w:rsidRPr="00A25047">
        <w:rPr>
          <w:rFonts w:cs="Times New Roman"/>
          <w:sz w:val="16"/>
          <w:szCs w:val="16"/>
        </w:rPr>
        <w:t>Liess</w:t>
      </w:r>
      <w:proofErr w:type="spellEnd"/>
      <w:r w:rsidRPr="00A25047">
        <w:rPr>
          <w:rFonts w:cs="Times New Roman"/>
          <w:sz w:val="16"/>
          <w:szCs w:val="16"/>
        </w:rPr>
        <w:t>, S. and Geller, M.A., 2012</w:t>
      </w:r>
      <w:proofErr w:type="gramStart"/>
      <w:r w:rsidRPr="00A25047">
        <w:rPr>
          <w:rFonts w:cs="Times New Roman"/>
          <w:sz w:val="16"/>
          <w:szCs w:val="16"/>
        </w:rPr>
        <w:t>,“</w:t>
      </w:r>
      <w:proofErr w:type="gramEnd"/>
      <w:r w:rsidRPr="00A25047">
        <w:rPr>
          <w:rFonts w:cs="Times New Roman"/>
          <w:sz w:val="16"/>
          <w:szCs w:val="16"/>
        </w:rPr>
        <w:t xml:space="preserve">On the </w:t>
      </w:r>
      <w:proofErr w:type="spellStart"/>
      <w:r w:rsidRPr="00A25047">
        <w:rPr>
          <w:rFonts w:cs="Times New Roman"/>
          <w:sz w:val="16"/>
          <w:szCs w:val="16"/>
        </w:rPr>
        <w:t>relationshipbetween</w:t>
      </w:r>
      <w:proofErr w:type="spellEnd"/>
      <w:r w:rsidRPr="00A25047">
        <w:rPr>
          <w:rFonts w:cs="Times New Roman"/>
          <w:sz w:val="16"/>
          <w:szCs w:val="16"/>
        </w:rPr>
        <w:t xml:space="preserve"> QBO and distribution of tropical deep convection”, </w:t>
      </w:r>
      <w:r w:rsidRPr="00A25047">
        <w:rPr>
          <w:rFonts w:cs="Times New Roman"/>
          <w:i/>
          <w:iCs/>
          <w:sz w:val="16"/>
          <w:szCs w:val="16"/>
        </w:rPr>
        <w:t xml:space="preserve">J. </w:t>
      </w:r>
      <w:proofErr w:type="spellStart"/>
      <w:r w:rsidRPr="00A25047">
        <w:rPr>
          <w:rFonts w:cs="Times New Roman"/>
          <w:i/>
          <w:iCs/>
          <w:sz w:val="16"/>
          <w:szCs w:val="16"/>
        </w:rPr>
        <w:t>Geophys</w:t>
      </w:r>
      <w:proofErr w:type="spellEnd"/>
      <w:r w:rsidRPr="00A25047">
        <w:rPr>
          <w:rFonts w:cs="Times New Roman"/>
          <w:i/>
          <w:iCs/>
          <w:sz w:val="16"/>
          <w:szCs w:val="16"/>
        </w:rPr>
        <w:t xml:space="preserve">. </w:t>
      </w:r>
      <w:proofErr w:type="gramStart"/>
      <w:r w:rsidRPr="00A25047">
        <w:rPr>
          <w:rFonts w:cs="Times New Roman"/>
          <w:i/>
          <w:iCs/>
          <w:sz w:val="16"/>
          <w:szCs w:val="16"/>
        </w:rPr>
        <w:t>Res.</w:t>
      </w:r>
      <w:r w:rsidRPr="00A25047">
        <w:rPr>
          <w:rFonts w:cs="Times New Roman"/>
          <w:sz w:val="16"/>
          <w:szCs w:val="16"/>
        </w:rPr>
        <w:t xml:space="preserve">, </w:t>
      </w:r>
      <w:r w:rsidRPr="00A25047">
        <w:rPr>
          <w:rFonts w:cs="Times New Roman"/>
          <w:b/>
          <w:bCs/>
          <w:sz w:val="16"/>
          <w:szCs w:val="16"/>
        </w:rPr>
        <w:t>117</w:t>
      </w:r>
      <w:r w:rsidRPr="00A25047">
        <w:rPr>
          <w:rFonts w:cs="Times New Roman"/>
          <w:sz w:val="16"/>
          <w:szCs w:val="16"/>
        </w:rPr>
        <w:t>, D03108</w:t>
      </w:r>
      <w:r>
        <w:rPr>
          <w:rFonts w:cs="Times New Roman"/>
          <w:sz w:val="16"/>
          <w:szCs w:val="16"/>
        </w:rPr>
        <w:t>.</w:t>
      </w:r>
      <w:r w:rsidRPr="00A25047">
        <w:rPr>
          <w:rFonts w:cs="Times New Roman"/>
          <w:sz w:val="16"/>
          <w:szCs w:val="16"/>
        </w:rPr>
        <w:t>doi:10.1029/2011JD016317.</w:t>
      </w:r>
      <w:proofErr w:type="gramEnd"/>
    </w:p>
    <w:p w:rsidR="00201D5A" w:rsidRPr="00A25047" w:rsidRDefault="00201D5A" w:rsidP="00201D5A">
      <w:pPr>
        <w:spacing w:before="160" w:after="140"/>
        <w:ind w:left="567" w:hanging="567"/>
        <w:jc w:val="both"/>
        <w:rPr>
          <w:rFonts w:cs="Times New Roman"/>
          <w:sz w:val="16"/>
          <w:szCs w:val="16"/>
        </w:rPr>
      </w:pPr>
      <w:r>
        <w:rPr>
          <w:rFonts w:cs="Times New Roman"/>
          <w:sz w:val="16"/>
          <w:szCs w:val="16"/>
        </w:rPr>
        <w:t xml:space="preserve">Martin, Z., Son, S. </w:t>
      </w:r>
      <w:r w:rsidRPr="00A25047">
        <w:rPr>
          <w:rFonts w:cs="Times New Roman"/>
          <w:sz w:val="16"/>
          <w:szCs w:val="16"/>
        </w:rPr>
        <w:t xml:space="preserve">W., Butler, A., Hendon, H., Kim, </w:t>
      </w:r>
      <w:proofErr w:type="spellStart"/>
      <w:r w:rsidRPr="00A25047">
        <w:rPr>
          <w:rFonts w:cs="Times New Roman"/>
          <w:sz w:val="16"/>
          <w:szCs w:val="16"/>
        </w:rPr>
        <w:t>H.</w:t>
      </w:r>
      <w:proofErr w:type="gramStart"/>
      <w:r w:rsidRPr="00A25047">
        <w:rPr>
          <w:rFonts w:cs="Times New Roman"/>
          <w:sz w:val="16"/>
          <w:szCs w:val="16"/>
        </w:rPr>
        <w:t>,Sobel</w:t>
      </w:r>
      <w:proofErr w:type="spellEnd"/>
      <w:proofErr w:type="gramEnd"/>
      <w:r w:rsidRPr="00A25047">
        <w:rPr>
          <w:rFonts w:cs="Times New Roman"/>
          <w:sz w:val="16"/>
          <w:szCs w:val="16"/>
        </w:rPr>
        <w:t xml:space="preserve">, A., </w:t>
      </w:r>
      <w:proofErr w:type="spellStart"/>
      <w:r w:rsidRPr="00A25047">
        <w:rPr>
          <w:rFonts w:cs="Times New Roman"/>
          <w:sz w:val="16"/>
          <w:szCs w:val="16"/>
        </w:rPr>
        <w:t>Yoden</w:t>
      </w:r>
      <w:proofErr w:type="spellEnd"/>
      <w:r w:rsidRPr="00A25047">
        <w:rPr>
          <w:rFonts w:cs="Times New Roman"/>
          <w:sz w:val="16"/>
          <w:szCs w:val="16"/>
        </w:rPr>
        <w:t xml:space="preserve">, S. </w:t>
      </w:r>
      <w:proofErr w:type="spellStart"/>
      <w:r w:rsidRPr="00A25047">
        <w:rPr>
          <w:rFonts w:cs="Times New Roman"/>
          <w:sz w:val="16"/>
          <w:szCs w:val="16"/>
        </w:rPr>
        <w:t>andZhang</w:t>
      </w:r>
      <w:proofErr w:type="spellEnd"/>
      <w:r w:rsidRPr="00A25047">
        <w:rPr>
          <w:rFonts w:cs="Times New Roman"/>
          <w:sz w:val="16"/>
          <w:szCs w:val="16"/>
        </w:rPr>
        <w:t>, C., 2021, “The influence of the quasi-</w:t>
      </w:r>
      <w:proofErr w:type="spellStart"/>
      <w:r w:rsidRPr="00A25047">
        <w:rPr>
          <w:rFonts w:cs="Times New Roman"/>
          <w:sz w:val="16"/>
          <w:szCs w:val="16"/>
        </w:rPr>
        <w:t>biennialoscillation</w:t>
      </w:r>
      <w:proofErr w:type="spellEnd"/>
      <w:r w:rsidRPr="00A25047">
        <w:rPr>
          <w:rFonts w:cs="Times New Roman"/>
          <w:sz w:val="16"/>
          <w:szCs w:val="16"/>
        </w:rPr>
        <w:t xml:space="preserve"> on the Madden</w:t>
      </w:r>
      <w:r>
        <w:rPr>
          <w:rFonts w:cs="Times New Roman"/>
          <w:sz w:val="16"/>
          <w:szCs w:val="16"/>
        </w:rPr>
        <w:t>-</w:t>
      </w:r>
      <w:proofErr w:type="spellStart"/>
      <w:r w:rsidRPr="00A25047">
        <w:rPr>
          <w:rFonts w:cs="Times New Roman"/>
          <w:sz w:val="16"/>
          <w:szCs w:val="16"/>
        </w:rPr>
        <w:t>Julianoscillation</w:t>
      </w:r>
      <w:proofErr w:type="spellEnd"/>
      <w:r w:rsidRPr="00A25047">
        <w:rPr>
          <w:rFonts w:cs="Times New Roman"/>
          <w:sz w:val="16"/>
          <w:szCs w:val="16"/>
        </w:rPr>
        <w:t xml:space="preserve">”, </w:t>
      </w:r>
      <w:r w:rsidRPr="00A25047">
        <w:rPr>
          <w:rFonts w:cs="Times New Roman"/>
          <w:i/>
          <w:iCs/>
          <w:sz w:val="16"/>
          <w:szCs w:val="16"/>
        </w:rPr>
        <w:t>Nature Reviews Earth &amp; Environment</w:t>
      </w:r>
      <w:r w:rsidRPr="00A25047">
        <w:rPr>
          <w:rFonts w:cs="Times New Roman"/>
          <w:sz w:val="16"/>
          <w:szCs w:val="16"/>
        </w:rPr>
        <w:t xml:space="preserve">, </w:t>
      </w:r>
      <w:r w:rsidRPr="00A25047">
        <w:rPr>
          <w:rFonts w:cs="Times New Roman"/>
          <w:b/>
          <w:bCs/>
          <w:sz w:val="16"/>
          <w:szCs w:val="16"/>
        </w:rPr>
        <w:t>2</w:t>
      </w:r>
      <w:r w:rsidRPr="00A25047">
        <w:rPr>
          <w:rFonts w:cs="Times New Roman"/>
          <w:sz w:val="16"/>
          <w:szCs w:val="16"/>
        </w:rPr>
        <w:t>, 477-489.https://www.nature.com/articles/s43017-021-00173-9</w:t>
      </w:r>
      <w:r>
        <w:rPr>
          <w:rFonts w:cs="Times New Roman"/>
          <w:sz w:val="16"/>
          <w:szCs w:val="16"/>
        </w:rPr>
        <w:t>.</w:t>
      </w:r>
    </w:p>
    <w:p w:rsidR="00201D5A" w:rsidRPr="00A25047" w:rsidRDefault="00201D5A" w:rsidP="00201D5A">
      <w:pPr>
        <w:spacing w:before="160" w:after="140"/>
        <w:ind w:left="567" w:hanging="567"/>
        <w:jc w:val="both"/>
        <w:rPr>
          <w:rFonts w:cs="Times New Roman"/>
          <w:sz w:val="16"/>
          <w:szCs w:val="16"/>
        </w:rPr>
      </w:pPr>
      <w:r w:rsidRPr="00A25047">
        <w:rPr>
          <w:rFonts w:cs="Times New Roman"/>
          <w:sz w:val="16"/>
          <w:szCs w:val="16"/>
        </w:rPr>
        <w:t>NCAR (National Center for Atmospheric Research) Staff (Eds.), 2020, “The Climate Data Guide: GPCC: Global Precipitation Climatology Centre”, Retrieved from https://climatedataguide.ucar.edu/climate-data/gpcc-global-precipitation-climatology-centre (last modified 27 Feb 2020).</w:t>
      </w:r>
    </w:p>
    <w:p w:rsidR="00201D5A" w:rsidRPr="00A25047" w:rsidRDefault="00201D5A" w:rsidP="00201D5A">
      <w:pPr>
        <w:spacing w:before="160" w:after="140"/>
        <w:ind w:left="567" w:hanging="567"/>
        <w:jc w:val="both"/>
        <w:rPr>
          <w:rFonts w:cs="Times New Roman"/>
          <w:sz w:val="16"/>
          <w:szCs w:val="16"/>
        </w:rPr>
      </w:pPr>
      <w:r w:rsidRPr="00A25047">
        <w:rPr>
          <w:rFonts w:cs="Times New Roman"/>
          <w:sz w:val="16"/>
          <w:szCs w:val="16"/>
        </w:rPr>
        <w:t xml:space="preserve">Wallace, J.M., Panetta, R.L. and </w:t>
      </w:r>
      <w:proofErr w:type="spellStart"/>
      <w:r w:rsidRPr="00A25047">
        <w:rPr>
          <w:rFonts w:cs="Times New Roman"/>
          <w:sz w:val="16"/>
          <w:szCs w:val="16"/>
        </w:rPr>
        <w:t>Estberg</w:t>
      </w:r>
      <w:proofErr w:type="spellEnd"/>
      <w:r w:rsidRPr="00A25047">
        <w:rPr>
          <w:rFonts w:cs="Times New Roman"/>
          <w:sz w:val="16"/>
          <w:szCs w:val="16"/>
        </w:rPr>
        <w:t xml:space="preserve">, J., 1993, “Representation of the equatorial stratospheric Quasi-Biennial Oscillation in EOF phase space”, </w:t>
      </w:r>
      <w:r w:rsidRPr="00A25047">
        <w:rPr>
          <w:rFonts w:cs="Times New Roman"/>
          <w:i/>
          <w:iCs/>
          <w:sz w:val="16"/>
          <w:szCs w:val="16"/>
        </w:rPr>
        <w:t>J. Atmos. Sci.</w:t>
      </w:r>
      <w:r w:rsidRPr="00A25047">
        <w:rPr>
          <w:rFonts w:cs="Times New Roman"/>
          <w:sz w:val="16"/>
          <w:szCs w:val="16"/>
        </w:rPr>
        <w:t xml:space="preserve">, </w:t>
      </w:r>
      <w:r w:rsidRPr="00A25047">
        <w:rPr>
          <w:rFonts w:cs="Times New Roman"/>
          <w:b/>
          <w:bCs/>
          <w:sz w:val="16"/>
          <w:szCs w:val="16"/>
        </w:rPr>
        <w:t>50</w:t>
      </w:r>
      <w:r w:rsidRPr="00A25047">
        <w:rPr>
          <w:rFonts w:cs="Times New Roman"/>
          <w:sz w:val="16"/>
          <w:szCs w:val="16"/>
        </w:rPr>
        <w:t>, 1751-1762.https://doi.org/10.1175/1520-</w:t>
      </w:r>
      <w:proofErr w:type="gramStart"/>
      <w:r w:rsidRPr="00A25047">
        <w:rPr>
          <w:rFonts w:cs="Times New Roman"/>
          <w:sz w:val="16"/>
          <w:szCs w:val="16"/>
        </w:rPr>
        <w:t>0469(</w:t>
      </w:r>
      <w:proofErr w:type="gramEnd"/>
      <w:r w:rsidRPr="00A25047">
        <w:rPr>
          <w:rFonts w:cs="Times New Roman"/>
          <w:sz w:val="16"/>
          <w:szCs w:val="16"/>
        </w:rPr>
        <w:t>1993)050&lt;1751:ROTESQ&gt;2.0.CO;2</w:t>
      </w:r>
    </w:p>
    <w:p w:rsidR="00201D5A" w:rsidRPr="00A25047" w:rsidRDefault="00201D5A" w:rsidP="00201D5A">
      <w:pPr>
        <w:spacing w:before="160" w:after="140"/>
        <w:ind w:left="567" w:hanging="567"/>
        <w:jc w:val="both"/>
        <w:rPr>
          <w:rFonts w:cs="Times New Roman"/>
          <w:sz w:val="16"/>
          <w:szCs w:val="16"/>
        </w:rPr>
      </w:pPr>
      <w:r w:rsidRPr="00A25047">
        <w:rPr>
          <w:rFonts w:cs="Times New Roman"/>
          <w:sz w:val="16"/>
          <w:szCs w:val="16"/>
        </w:rPr>
        <w:t xml:space="preserve">Wang, B. and Ding, Q., 2008, “Global monsoon: Dominant mode of annual variation in the tropics”, </w:t>
      </w:r>
      <w:proofErr w:type="spellStart"/>
      <w:r w:rsidRPr="00A25047">
        <w:rPr>
          <w:rFonts w:cs="Times New Roman"/>
          <w:i/>
          <w:iCs/>
          <w:sz w:val="16"/>
          <w:szCs w:val="16"/>
        </w:rPr>
        <w:t>Dyn</w:t>
      </w:r>
      <w:proofErr w:type="spellEnd"/>
      <w:r w:rsidRPr="00A25047">
        <w:rPr>
          <w:rFonts w:cs="Times New Roman"/>
          <w:i/>
          <w:iCs/>
          <w:sz w:val="16"/>
          <w:szCs w:val="16"/>
        </w:rPr>
        <w:t xml:space="preserve">. </w:t>
      </w:r>
      <w:proofErr w:type="gramStart"/>
      <w:r w:rsidRPr="00A25047">
        <w:rPr>
          <w:rFonts w:cs="Times New Roman"/>
          <w:i/>
          <w:iCs/>
          <w:sz w:val="16"/>
          <w:szCs w:val="16"/>
        </w:rPr>
        <w:t>of</w:t>
      </w:r>
      <w:proofErr w:type="gramEnd"/>
      <w:r w:rsidRPr="00A25047">
        <w:rPr>
          <w:rFonts w:cs="Times New Roman"/>
          <w:i/>
          <w:iCs/>
          <w:sz w:val="16"/>
          <w:szCs w:val="16"/>
        </w:rPr>
        <w:t xml:space="preserve"> Atmos. and Oceans</w:t>
      </w:r>
      <w:r w:rsidRPr="00A25047">
        <w:rPr>
          <w:rFonts w:cs="Times New Roman"/>
          <w:sz w:val="16"/>
          <w:szCs w:val="16"/>
        </w:rPr>
        <w:t xml:space="preserve">, </w:t>
      </w:r>
      <w:r w:rsidRPr="00A25047">
        <w:rPr>
          <w:rFonts w:cs="Times New Roman"/>
          <w:b/>
          <w:bCs/>
          <w:sz w:val="16"/>
          <w:szCs w:val="16"/>
        </w:rPr>
        <w:t>44</w:t>
      </w:r>
      <w:r w:rsidRPr="00A25047">
        <w:rPr>
          <w:rFonts w:cs="Times New Roman"/>
          <w:sz w:val="16"/>
          <w:szCs w:val="16"/>
        </w:rPr>
        <w:t>, 165</w:t>
      </w:r>
      <w:r>
        <w:rPr>
          <w:rFonts w:cs="Times New Roman"/>
          <w:sz w:val="16"/>
          <w:szCs w:val="16"/>
        </w:rPr>
        <w:t>-</w:t>
      </w:r>
      <w:r w:rsidRPr="00A25047">
        <w:rPr>
          <w:rFonts w:cs="Times New Roman"/>
          <w:sz w:val="16"/>
          <w:szCs w:val="16"/>
        </w:rPr>
        <w:t>183.https://doi.org/10.1016/j.dynatmoce.2007.05.002</w:t>
      </w:r>
      <w:r>
        <w:rPr>
          <w:rFonts w:cs="Times New Roman"/>
          <w:sz w:val="16"/>
          <w:szCs w:val="16"/>
        </w:rPr>
        <w:t>.</w:t>
      </w:r>
    </w:p>
    <w:p w:rsidR="00201D5A" w:rsidRPr="00A25047" w:rsidRDefault="00201D5A" w:rsidP="00201D5A">
      <w:pPr>
        <w:spacing w:before="160" w:after="140"/>
        <w:ind w:left="567" w:hanging="567"/>
        <w:jc w:val="both"/>
        <w:rPr>
          <w:rFonts w:cs="Times New Roman"/>
          <w:sz w:val="16"/>
          <w:szCs w:val="16"/>
        </w:rPr>
      </w:pPr>
      <w:r w:rsidRPr="00A25047">
        <w:rPr>
          <w:rFonts w:cs="Times New Roman"/>
          <w:sz w:val="16"/>
          <w:szCs w:val="16"/>
        </w:rPr>
        <w:lastRenderedPageBreak/>
        <w:t xml:space="preserve">Wang, B., </w:t>
      </w:r>
      <w:proofErr w:type="spellStart"/>
      <w:r w:rsidRPr="00A25047">
        <w:rPr>
          <w:rFonts w:cs="Times New Roman"/>
          <w:sz w:val="16"/>
          <w:szCs w:val="16"/>
        </w:rPr>
        <w:t>Biasutti</w:t>
      </w:r>
      <w:proofErr w:type="spellEnd"/>
      <w:r w:rsidRPr="00A25047">
        <w:rPr>
          <w:rFonts w:cs="Times New Roman"/>
          <w:sz w:val="16"/>
          <w:szCs w:val="16"/>
        </w:rPr>
        <w:t xml:space="preserve">, M., Byrne, M.P., Castro, C., Chang, C.P., Cook, K., Fu, R., Grimm, A.M., Ha, K.J., Hendon, H., </w:t>
      </w:r>
      <w:proofErr w:type="spellStart"/>
      <w:r w:rsidRPr="00A25047">
        <w:rPr>
          <w:rFonts w:cs="Times New Roman"/>
          <w:sz w:val="16"/>
          <w:szCs w:val="16"/>
        </w:rPr>
        <w:t>K</w:t>
      </w:r>
      <w:r>
        <w:rPr>
          <w:rFonts w:cs="Times New Roman"/>
          <w:sz w:val="16"/>
          <w:szCs w:val="16"/>
        </w:rPr>
        <w:t>itoh</w:t>
      </w:r>
      <w:proofErr w:type="spellEnd"/>
      <w:r>
        <w:rPr>
          <w:rFonts w:cs="Times New Roman"/>
          <w:sz w:val="16"/>
          <w:szCs w:val="16"/>
        </w:rPr>
        <w:t xml:space="preserve">, A., Krishnan, R., Lee, J. </w:t>
      </w:r>
      <w:r w:rsidRPr="00A25047">
        <w:rPr>
          <w:rFonts w:cs="Times New Roman"/>
          <w:sz w:val="16"/>
          <w:szCs w:val="16"/>
        </w:rPr>
        <w:t xml:space="preserve">Y., Li J., Liu, J., </w:t>
      </w:r>
      <w:proofErr w:type="spellStart"/>
      <w:r w:rsidRPr="00A25047">
        <w:rPr>
          <w:rFonts w:cs="Times New Roman"/>
          <w:sz w:val="16"/>
          <w:szCs w:val="16"/>
        </w:rPr>
        <w:t>Moise</w:t>
      </w:r>
      <w:proofErr w:type="spellEnd"/>
      <w:r w:rsidRPr="00A25047">
        <w:rPr>
          <w:rFonts w:cs="Times New Roman"/>
          <w:sz w:val="16"/>
          <w:szCs w:val="16"/>
        </w:rPr>
        <w:t xml:space="preserve">, A., </w:t>
      </w:r>
      <w:proofErr w:type="spellStart"/>
      <w:r w:rsidRPr="00A25047">
        <w:rPr>
          <w:rFonts w:cs="Times New Roman"/>
          <w:sz w:val="16"/>
          <w:szCs w:val="16"/>
        </w:rPr>
        <w:t>Pascale</w:t>
      </w:r>
      <w:proofErr w:type="spellEnd"/>
      <w:r w:rsidRPr="00A25047">
        <w:rPr>
          <w:rFonts w:cs="Times New Roman"/>
          <w:sz w:val="16"/>
          <w:szCs w:val="16"/>
        </w:rPr>
        <w:t xml:space="preserve">, S., Roxy, M.K., Seth, A., Sui, C.H., Turner, A., Yang, S., </w:t>
      </w:r>
      <w:proofErr w:type="spellStart"/>
      <w:r w:rsidRPr="00A25047">
        <w:rPr>
          <w:rFonts w:cs="Times New Roman"/>
          <w:sz w:val="16"/>
          <w:szCs w:val="16"/>
        </w:rPr>
        <w:t>Yun</w:t>
      </w:r>
      <w:proofErr w:type="spellEnd"/>
      <w:r w:rsidRPr="00A25047">
        <w:rPr>
          <w:rFonts w:cs="Times New Roman"/>
          <w:sz w:val="16"/>
          <w:szCs w:val="16"/>
        </w:rPr>
        <w:t xml:space="preserve"> K.S., Zhang, L.</w:t>
      </w:r>
      <w:r>
        <w:rPr>
          <w:rFonts w:cs="Times New Roman"/>
          <w:sz w:val="16"/>
          <w:szCs w:val="16"/>
        </w:rPr>
        <w:t xml:space="preserve"> and</w:t>
      </w:r>
      <w:r w:rsidRPr="00A25047">
        <w:rPr>
          <w:rFonts w:cs="Times New Roman"/>
          <w:sz w:val="16"/>
          <w:szCs w:val="16"/>
        </w:rPr>
        <w:t xml:space="preserve"> Zhou, T., 2021,“Monsoons climate change </w:t>
      </w:r>
      <w:proofErr w:type="spellStart"/>
      <w:r w:rsidRPr="00A25047">
        <w:rPr>
          <w:rFonts w:cs="Times New Roman"/>
          <w:sz w:val="16"/>
          <w:szCs w:val="16"/>
        </w:rPr>
        <w:t>assessment”</w:t>
      </w:r>
      <w:r>
        <w:rPr>
          <w:rFonts w:cs="Times New Roman"/>
          <w:sz w:val="16"/>
          <w:szCs w:val="16"/>
        </w:rPr>
        <w:t>,</w:t>
      </w:r>
      <w:r w:rsidRPr="00A25047">
        <w:rPr>
          <w:rFonts w:cs="Times New Roman"/>
          <w:i/>
          <w:iCs/>
          <w:sz w:val="16"/>
          <w:szCs w:val="16"/>
        </w:rPr>
        <w:t>B</w:t>
      </w:r>
      <w:proofErr w:type="spellEnd"/>
      <w:r w:rsidRPr="00A25047">
        <w:rPr>
          <w:rFonts w:cs="Times New Roman"/>
          <w:i/>
          <w:iCs/>
          <w:sz w:val="16"/>
          <w:szCs w:val="16"/>
        </w:rPr>
        <w:t xml:space="preserve">. Am. </w:t>
      </w:r>
      <w:proofErr w:type="spellStart"/>
      <w:r w:rsidRPr="00A25047">
        <w:rPr>
          <w:rFonts w:cs="Times New Roman"/>
          <w:i/>
          <w:iCs/>
          <w:sz w:val="16"/>
          <w:szCs w:val="16"/>
        </w:rPr>
        <w:t>Meteorol</w:t>
      </w:r>
      <w:proofErr w:type="spellEnd"/>
      <w:r w:rsidRPr="00A25047">
        <w:rPr>
          <w:rFonts w:cs="Times New Roman"/>
          <w:i/>
          <w:iCs/>
          <w:sz w:val="16"/>
          <w:szCs w:val="16"/>
        </w:rPr>
        <w:t>. Soc.</w:t>
      </w:r>
      <w:proofErr w:type="gramStart"/>
      <w:r w:rsidRPr="00A25047">
        <w:rPr>
          <w:rFonts w:cs="Times New Roman"/>
          <w:sz w:val="16"/>
          <w:szCs w:val="16"/>
        </w:rPr>
        <w:t>,</w:t>
      </w:r>
      <w:r w:rsidRPr="00A25047">
        <w:rPr>
          <w:rFonts w:cs="Times New Roman"/>
          <w:b/>
          <w:sz w:val="16"/>
          <w:szCs w:val="16"/>
        </w:rPr>
        <w:t>102</w:t>
      </w:r>
      <w:proofErr w:type="gramEnd"/>
      <w:r w:rsidRPr="00A25047">
        <w:rPr>
          <w:rFonts w:cs="Times New Roman"/>
          <w:sz w:val="16"/>
          <w:szCs w:val="16"/>
        </w:rPr>
        <w:t>, E1-E19, doi:10.1175/bams-d-19-0335.1</w:t>
      </w:r>
      <w:r>
        <w:rPr>
          <w:rFonts w:cs="Times New Roman"/>
          <w:sz w:val="16"/>
          <w:szCs w:val="16"/>
        </w:rPr>
        <w:t>.</w:t>
      </w:r>
    </w:p>
    <w:p w:rsidR="00201D5A" w:rsidRPr="00A25047" w:rsidRDefault="00201D5A" w:rsidP="00201D5A">
      <w:pPr>
        <w:spacing w:before="160" w:after="140"/>
        <w:ind w:left="567" w:hanging="567"/>
        <w:jc w:val="both"/>
        <w:rPr>
          <w:rFonts w:cs="Times New Roman"/>
          <w:sz w:val="16"/>
          <w:szCs w:val="16"/>
        </w:rPr>
      </w:pPr>
      <w:r w:rsidRPr="00A25047">
        <w:rPr>
          <w:rFonts w:cs="Times New Roman"/>
          <w:sz w:val="16"/>
          <w:szCs w:val="16"/>
        </w:rPr>
        <w:t xml:space="preserve">Wang, P.X., Wang, B., Cheng, H., </w:t>
      </w:r>
      <w:proofErr w:type="spellStart"/>
      <w:r w:rsidRPr="00A25047">
        <w:rPr>
          <w:rFonts w:cs="Times New Roman"/>
          <w:sz w:val="16"/>
          <w:szCs w:val="16"/>
        </w:rPr>
        <w:t>Fasullo</w:t>
      </w:r>
      <w:proofErr w:type="spellEnd"/>
      <w:r w:rsidRPr="00A25047">
        <w:rPr>
          <w:rFonts w:cs="Times New Roman"/>
          <w:sz w:val="16"/>
          <w:szCs w:val="16"/>
        </w:rPr>
        <w:t xml:space="preserve">, J., </w:t>
      </w:r>
      <w:proofErr w:type="spellStart"/>
      <w:r w:rsidRPr="00A25047">
        <w:rPr>
          <w:rFonts w:cs="Times New Roman"/>
          <w:sz w:val="16"/>
          <w:szCs w:val="16"/>
        </w:rPr>
        <w:t>Guo</w:t>
      </w:r>
      <w:proofErr w:type="spellEnd"/>
      <w:r w:rsidRPr="00A25047">
        <w:rPr>
          <w:rFonts w:cs="Times New Roman"/>
          <w:sz w:val="16"/>
          <w:szCs w:val="16"/>
        </w:rPr>
        <w:t xml:space="preserve">, Z.T., Kiefer, T. and Liu, Z.Y., 2017, “The global monsoon across time scales: Mechanisms and outstanding issues”, </w:t>
      </w:r>
      <w:r w:rsidRPr="00A25047">
        <w:rPr>
          <w:rFonts w:cs="Times New Roman"/>
          <w:i/>
          <w:iCs/>
          <w:sz w:val="16"/>
          <w:szCs w:val="16"/>
        </w:rPr>
        <w:t>Earth-Sci. Rev.</w:t>
      </w:r>
      <w:r w:rsidRPr="00A25047">
        <w:rPr>
          <w:rFonts w:cs="Times New Roman"/>
          <w:sz w:val="16"/>
          <w:szCs w:val="16"/>
        </w:rPr>
        <w:t xml:space="preserve">, </w:t>
      </w:r>
      <w:r w:rsidRPr="00A25047">
        <w:rPr>
          <w:rFonts w:cs="Times New Roman"/>
          <w:b/>
          <w:bCs/>
          <w:sz w:val="16"/>
          <w:szCs w:val="16"/>
        </w:rPr>
        <w:t>174</w:t>
      </w:r>
      <w:proofErr w:type="gramStart"/>
      <w:r w:rsidRPr="00A25047">
        <w:rPr>
          <w:rFonts w:cs="Times New Roman"/>
          <w:sz w:val="16"/>
          <w:szCs w:val="16"/>
        </w:rPr>
        <w:t>,84</w:t>
      </w:r>
      <w:proofErr w:type="gramEnd"/>
      <w:r w:rsidRPr="00A25047">
        <w:rPr>
          <w:rFonts w:cs="Times New Roman"/>
          <w:sz w:val="16"/>
          <w:szCs w:val="16"/>
        </w:rPr>
        <w:t>-121.</w:t>
      </w:r>
      <w:hyperlink r:id="rId31" w:history="1">
        <w:r w:rsidRPr="00A25047">
          <w:rPr>
            <w:rStyle w:val="Hyperlink"/>
            <w:rFonts w:cs="Times New Roman"/>
            <w:color w:val="auto"/>
            <w:sz w:val="16"/>
            <w:szCs w:val="16"/>
            <w:u w:val="none"/>
          </w:rPr>
          <w:t>https://doi.org/10.1016/j.earscirev.2017.07.006</w:t>
        </w:r>
      </w:hyperlink>
      <w:r>
        <w:rPr>
          <w:rFonts w:cs="Times New Roman"/>
          <w:sz w:val="16"/>
          <w:szCs w:val="16"/>
        </w:rPr>
        <w:t>.</w:t>
      </w:r>
    </w:p>
    <w:p w:rsidR="00201D5A" w:rsidRPr="00A25047" w:rsidRDefault="00201D5A" w:rsidP="00201D5A">
      <w:pPr>
        <w:spacing w:before="160" w:after="140"/>
        <w:ind w:left="567" w:hanging="567"/>
        <w:jc w:val="both"/>
        <w:rPr>
          <w:rFonts w:cs="Times New Roman"/>
          <w:sz w:val="16"/>
          <w:szCs w:val="16"/>
        </w:rPr>
      </w:pPr>
      <w:r w:rsidRPr="00A25047">
        <w:rPr>
          <w:rFonts w:cs="Times New Roman"/>
          <w:sz w:val="16"/>
          <w:szCs w:val="16"/>
        </w:rPr>
        <w:t xml:space="preserve">Wheeler, M.C. and Hendon, H.H., 2004, “An all-season real-time multivariate MJO index: Development of an index for monitoring and prediction”, </w:t>
      </w:r>
      <w:r w:rsidRPr="00A25047">
        <w:rPr>
          <w:rFonts w:cs="Times New Roman"/>
          <w:i/>
          <w:iCs/>
          <w:sz w:val="16"/>
          <w:szCs w:val="16"/>
        </w:rPr>
        <w:t xml:space="preserve">Mon. </w:t>
      </w:r>
      <w:proofErr w:type="spellStart"/>
      <w:r w:rsidRPr="00A25047">
        <w:rPr>
          <w:rFonts w:cs="Times New Roman"/>
          <w:i/>
          <w:iCs/>
          <w:sz w:val="16"/>
          <w:szCs w:val="16"/>
        </w:rPr>
        <w:t>Wea</w:t>
      </w:r>
      <w:proofErr w:type="spellEnd"/>
      <w:r w:rsidRPr="00A25047">
        <w:rPr>
          <w:rFonts w:cs="Times New Roman"/>
          <w:i/>
          <w:iCs/>
          <w:sz w:val="16"/>
          <w:szCs w:val="16"/>
        </w:rPr>
        <w:t>. Rev.</w:t>
      </w:r>
      <w:r w:rsidRPr="00A25047">
        <w:rPr>
          <w:rFonts w:cs="Times New Roman"/>
          <w:sz w:val="16"/>
          <w:szCs w:val="16"/>
        </w:rPr>
        <w:t xml:space="preserve">, </w:t>
      </w:r>
      <w:r w:rsidRPr="00A25047">
        <w:rPr>
          <w:rFonts w:cs="Times New Roman"/>
          <w:b/>
          <w:bCs/>
          <w:sz w:val="16"/>
          <w:szCs w:val="16"/>
        </w:rPr>
        <w:t>132</w:t>
      </w:r>
      <w:r w:rsidRPr="00A25047">
        <w:rPr>
          <w:rFonts w:cs="Times New Roman"/>
          <w:sz w:val="16"/>
          <w:szCs w:val="16"/>
        </w:rPr>
        <w:t>, 1917-1932.</w:t>
      </w:r>
      <w:r w:rsidRPr="00A25047">
        <w:rPr>
          <w:rFonts w:cs="Times New Roman"/>
          <w:sz w:val="16"/>
          <w:szCs w:val="16"/>
        </w:rPr>
        <w:br/>
        <w:t>https://doi.org/10.1175/1520-</w:t>
      </w:r>
      <w:proofErr w:type="gramStart"/>
      <w:r w:rsidRPr="00A25047">
        <w:rPr>
          <w:rFonts w:cs="Times New Roman"/>
          <w:sz w:val="16"/>
          <w:szCs w:val="16"/>
        </w:rPr>
        <w:t>0493(</w:t>
      </w:r>
      <w:proofErr w:type="gramEnd"/>
      <w:r w:rsidRPr="00A25047">
        <w:rPr>
          <w:rFonts w:cs="Times New Roman"/>
          <w:sz w:val="16"/>
          <w:szCs w:val="16"/>
        </w:rPr>
        <w:t>2004)132&lt;1917:AARMMI&gt;2.0.CO;2</w:t>
      </w:r>
      <w:r>
        <w:rPr>
          <w:rFonts w:cs="Times New Roman"/>
          <w:sz w:val="16"/>
          <w:szCs w:val="16"/>
        </w:rPr>
        <w:t>.</w:t>
      </w:r>
    </w:p>
    <w:p w:rsidR="00201D5A" w:rsidRPr="00A25047" w:rsidRDefault="00201D5A" w:rsidP="00A25047">
      <w:pPr>
        <w:spacing w:before="120" w:after="120"/>
        <w:ind w:left="567" w:hanging="567"/>
        <w:jc w:val="both"/>
        <w:rPr>
          <w:rFonts w:cs="Times New Roman"/>
          <w:sz w:val="16"/>
          <w:szCs w:val="16"/>
        </w:rPr>
      </w:pPr>
      <w:proofErr w:type="spellStart"/>
      <w:r w:rsidRPr="00A25047">
        <w:rPr>
          <w:rFonts w:cs="Times New Roman"/>
          <w:sz w:val="16"/>
          <w:szCs w:val="16"/>
        </w:rPr>
        <w:t>Yoden</w:t>
      </w:r>
      <w:proofErr w:type="spellEnd"/>
      <w:r w:rsidRPr="00A25047">
        <w:rPr>
          <w:rFonts w:cs="Times New Roman"/>
          <w:sz w:val="16"/>
          <w:szCs w:val="16"/>
        </w:rPr>
        <w:t>, S.,</w:t>
      </w:r>
      <w:bookmarkStart w:id="58" w:name="_Hlk106974584"/>
      <w:r w:rsidRPr="00A25047">
        <w:rPr>
          <w:rFonts w:cs="Times New Roman"/>
          <w:sz w:val="16"/>
          <w:szCs w:val="16"/>
        </w:rPr>
        <w:t xml:space="preserve"> Haynes, P.H., Hitchcock, P., </w:t>
      </w:r>
      <w:proofErr w:type="spellStart"/>
      <w:r w:rsidRPr="00A25047">
        <w:rPr>
          <w:rFonts w:cs="Times New Roman"/>
          <w:sz w:val="16"/>
          <w:szCs w:val="16"/>
        </w:rPr>
        <w:t>Hitchman</w:t>
      </w:r>
      <w:proofErr w:type="spellEnd"/>
      <w:r w:rsidRPr="00A25047">
        <w:rPr>
          <w:rFonts w:cs="Times New Roman"/>
          <w:sz w:val="16"/>
          <w:szCs w:val="16"/>
        </w:rPr>
        <w:t xml:space="preserve">, M.H., </w:t>
      </w:r>
      <w:proofErr w:type="spellStart"/>
      <w:r w:rsidRPr="00A25047">
        <w:rPr>
          <w:rFonts w:cs="Times New Roman"/>
          <w:sz w:val="16"/>
          <w:szCs w:val="16"/>
        </w:rPr>
        <w:t>Koh</w:t>
      </w:r>
      <w:proofErr w:type="spellEnd"/>
      <w:r w:rsidRPr="00A25047">
        <w:rPr>
          <w:rFonts w:cs="Times New Roman"/>
          <w:sz w:val="16"/>
          <w:szCs w:val="16"/>
        </w:rPr>
        <w:t xml:space="preserve">, T.Y., </w:t>
      </w:r>
      <w:proofErr w:type="spellStart"/>
      <w:r w:rsidRPr="00A25047">
        <w:rPr>
          <w:rFonts w:cs="Times New Roman"/>
          <w:sz w:val="16"/>
          <w:szCs w:val="16"/>
        </w:rPr>
        <w:t>Sakazaki</w:t>
      </w:r>
      <w:bookmarkEnd w:id="58"/>
      <w:proofErr w:type="spellEnd"/>
      <w:r w:rsidRPr="00A25047">
        <w:rPr>
          <w:rFonts w:cs="Times New Roman"/>
          <w:sz w:val="16"/>
          <w:szCs w:val="16"/>
        </w:rPr>
        <w:t xml:space="preserve">, T., </w:t>
      </w:r>
      <w:proofErr w:type="gramStart"/>
      <w:r w:rsidRPr="00A25047">
        <w:rPr>
          <w:rFonts w:cs="Times New Roman"/>
          <w:sz w:val="16"/>
          <w:szCs w:val="16"/>
        </w:rPr>
        <w:t>Bal</w:t>
      </w:r>
      <w:proofErr w:type="gramEnd"/>
      <w:r w:rsidRPr="00A25047">
        <w:rPr>
          <w:rFonts w:cs="Times New Roman"/>
          <w:sz w:val="16"/>
          <w:szCs w:val="16"/>
        </w:rPr>
        <w:t xml:space="preserve">, S. and </w:t>
      </w:r>
      <w:proofErr w:type="spellStart"/>
      <w:r w:rsidRPr="00A25047">
        <w:rPr>
          <w:rFonts w:cs="Times New Roman"/>
          <w:sz w:val="16"/>
          <w:szCs w:val="16"/>
        </w:rPr>
        <w:t>Rais</w:t>
      </w:r>
      <w:proofErr w:type="spellEnd"/>
      <w:r w:rsidRPr="00A25047">
        <w:rPr>
          <w:rFonts w:cs="Times New Roman"/>
          <w:sz w:val="16"/>
          <w:szCs w:val="16"/>
        </w:rPr>
        <w:t xml:space="preserve"> A.</w:t>
      </w:r>
      <w:r>
        <w:rPr>
          <w:rFonts w:cs="Times New Roman"/>
          <w:sz w:val="16"/>
          <w:szCs w:val="16"/>
        </w:rPr>
        <w:t xml:space="preserve"> F., 2020,</w:t>
      </w:r>
      <w:r w:rsidRPr="00A25047">
        <w:rPr>
          <w:rFonts w:cs="Times New Roman"/>
          <w:sz w:val="16"/>
          <w:szCs w:val="16"/>
        </w:rPr>
        <w:t xml:space="preserve"> “WCRP/SPARC </w:t>
      </w:r>
      <w:r w:rsidRPr="00A25047">
        <w:rPr>
          <w:rFonts w:cs="Times New Roman"/>
          <w:sz w:val="16"/>
          <w:szCs w:val="16"/>
        </w:rPr>
        <w:lastRenderedPageBreak/>
        <w:t xml:space="preserve">SATIO-TCS joint workshop on stratosphere-troposphere dynamical coupling in the tropics”, </w:t>
      </w:r>
      <w:r w:rsidRPr="00A25047">
        <w:rPr>
          <w:rFonts w:cs="Times New Roman"/>
          <w:i/>
          <w:iCs/>
          <w:sz w:val="16"/>
          <w:szCs w:val="16"/>
        </w:rPr>
        <w:t>SPARC newsletter</w:t>
      </w:r>
      <w:r w:rsidRPr="00A25047">
        <w:rPr>
          <w:rFonts w:cs="Times New Roman"/>
          <w:sz w:val="16"/>
          <w:szCs w:val="16"/>
        </w:rPr>
        <w:t xml:space="preserve">, </w:t>
      </w:r>
      <w:r w:rsidRPr="00A25047">
        <w:rPr>
          <w:rFonts w:cs="Times New Roman"/>
          <w:b/>
          <w:bCs/>
          <w:sz w:val="16"/>
          <w:szCs w:val="16"/>
        </w:rPr>
        <w:t>55</w:t>
      </w:r>
      <w:r w:rsidRPr="00A25047">
        <w:rPr>
          <w:rFonts w:cs="Times New Roman"/>
          <w:sz w:val="16"/>
          <w:szCs w:val="16"/>
        </w:rPr>
        <w:t xml:space="preserve">, </w:t>
      </w:r>
      <w:r w:rsidR="00626559">
        <w:rPr>
          <w:rFonts w:cs="Times New Roman"/>
          <w:sz w:val="16"/>
          <w:szCs w:val="16"/>
        </w:rPr>
        <w:t xml:space="preserve">              </w:t>
      </w:r>
      <w:r w:rsidRPr="00A25047">
        <w:rPr>
          <w:rFonts w:cs="Times New Roman"/>
          <w:sz w:val="16"/>
          <w:szCs w:val="16"/>
        </w:rPr>
        <w:t>12-16.</w:t>
      </w:r>
    </w:p>
    <w:p w:rsidR="00000000" w:rsidRDefault="00201D5A">
      <w:pPr>
        <w:spacing w:before="280" w:after="280"/>
        <w:ind w:left="567" w:hanging="567"/>
        <w:jc w:val="both"/>
        <w:rPr>
          <w:rFonts w:cs="Times New Roman"/>
          <w:sz w:val="16"/>
          <w:szCs w:val="16"/>
        </w:rPr>
        <w:pPrChange w:id="59" w:author="Hp" w:date="2023-03-18T12:07:00Z">
          <w:pPr>
            <w:spacing w:before="120" w:after="120"/>
            <w:ind w:left="567" w:hanging="567"/>
            <w:jc w:val="both"/>
          </w:pPr>
        </w:pPrChange>
      </w:pPr>
      <w:proofErr w:type="spellStart"/>
      <w:proofErr w:type="gramStart"/>
      <w:r w:rsidRPr="00A25047">
        <w:rPr>
          <w:rFonts w:cs="Times New Roman"/>
          <w:sz w:val="16"/>
          <w:szCs w:val="16"/>
        </w:rPr>
        <w:t>Yoo</w:t>
      </w:r>
      <w:proofErr w:type="spellEnd"/>
      <w:r w:rsidRPr="00A25047">
        <w:rPr>
          <w:rFonts w:cs="Times New Roman"/>
          <w:sz w:val="16"/>
          <w:szCs w:val="16"/>
        </w:rPr>
        <w:t>, C. and Son, S.</w:t>
      </w:r>
      <w:r w:rsidR="00626559">
        <w:rPr>
          <w:rFonts w:cs="Times New Roman"/>
          <w:sz w:val="16"/>
          <w:szCs w:val="16"/>
        </w:rPr>
        <w:t xml:space="preserve"> </w:t>
      </w:r>
      <w:r w:rsidRPr="00A25047">
        <w:rPr>
          <w:rFonts w:cs="Times New Roman"/>
          <w:sz w:val="16"/>
          <w:szCs w:val="16"/>
        </w:rPr>
        <w:t>W., 2016, “Modulation of the boreal winter</w:t>
      </w:r>
      <w:r w:rsidR="00626559">
        <w:rPr>
          <w:rFonts w:cs="Times New Roman"/>
          <w:sz w:val="16"/>
          <w:szCs w:val="16"/>
        </w:rPr>
        <w:t xml:space="preserve"> </w:t>
      </w:r>
      <w:r w:rsidRPr="00A25047">
        <w:rPr>
          <w:rFonts w:cs="Times New Roman"/>
          <w:sz w:val="16"/>
          <w:szCs w:val="16"/>
        </w:rPr>
        <w:t xml:space="preserve">time Madden-Julian oscillation by the stratospheric quasi-biennial oscillation”, </w:t>
      </w:r>
      <w:proofErr w:type="spellStart"/>
      <w:r w:rsidRPr="00A25047">
        <w:rPr>
          <w:rFonts w:cs="Times New Roman"/>
          <w:i/>
          <w:iCs/>
          <w:sz w:val="16"/>
          <w:szCs w:val="16"/>
        </w:rPr>
        <w:t>Geophys</w:t>
      </w:r>
      <w:proofErr w:type="spellEnd"/>
      <w:r w:rsidRPr="00A25047">
        <w:rPr>
          <w:rFonts w:cs="Times New Roman"/>
          <w:i/>
          <w:iCs/>
          <w:sz w:val="16"/>
          <w:szCs w:val="16"/>
        </w:rPr>
        <w:t>.</w:t>
      </w:r>
      <w:proofErr w:type="gramEnd"/>
      <w:r w:rsidRPr="00A25047">
        <w:rPr>
          <w:rFonts w:cs="Times New Roman"/>
          <w:i/>
          <w:iCs/>
          <w:sz w:val="16"/>
          <w:szCs w:val="16"/>
        </w:rPr>
        <w:t xml:space="preserve"> Res. </w:t>
      </w:r>
      <w:proofErr w:type="spellStart"/>
      <w:r w:rsidRPr="00A25047">
        <w:rPr>
          <w:rFonts w:cs="Times New Roman"/>
          <w:i/>
          <w:iCs/>
          <w:sz w:val="16"/>
          <w:szCs w:val="16"/>
        </w:rPr>
        <w:t>Lett</w:t>
      </w:r>
      <w:proofErr w:type="spellEnd"/>
      <w:r w:rsidRPr="00A25047">
        <w:rPr>
          <w:rFonts w:cs="Times New Roman"/>
          <w:i/>
          <w:iCs/>
          <w:sz w:val="16"/>
          <w:szCs w:val="16"/>
        </w:rPr>
        <w:t>.</w:t>
      </w:r>
      <w:r w:rsidRPr="00A25047">
        <w:rPr>
          <w:rFonts w:cs="Times New Roman"/>
          <w:sz w:val="16"/>
          <w:szCs w:val="16"/>
        </w:rPr>
        <w:t>,</w:t>
      </w:r>
      <w:r w:rsidR="00626559">
        <w:rPr>
          <w:rFonts w:cs="Times New Roman"/>
          <w:sz w:val="16"/>
          <w:szCs w:val="16"/>
        </w:rPr>
        <w:t xml:space="preserve"> </w:t>
      </w:r>
      <w:r w:rsidRPr="00A25047">
        <w:rPr>
          <w:rFonts w:cs="Times New Roman"/>
          <w:b/>
          <w:bCs/>
          <w:sz w:val="16"/>
          <w:szCs w:val="16"/>
        </w:rPr>
        <w:t>43</w:t>
      </w:r>
      <w:r w:rsidRPr="00A25047">
        <w:rPr>
          <w:rFonts w:cs="Times New Roman"/>
          <w:sz w:val="16"/>
          <w:szCs w:val="16"/>
        </w:rPr>
        <w:t>, 1392-1398.</w:t>
      </w:r>
      <w:r w:rsidR="00626559">
        <w:rPr>
          <w:rFonts w:cs="Times New Roman"/>
          <w:sz w:val="16"/>
          <w:szCs w:val="16"/>
        </w:rPr>
        <w:t xml:space="preserve"> </w:t>
      </w:r>
      <w:r w:rsidRPr="00A25047">
        <w:rPr>
          <w:rFonts w:cs="Times New Roman"/>
          <w:sz w:val="16"/>
          <w:szCs w:val="16"/>
        </w:rPr>
        <w:t>https://doi.org/10.1002/2016GL067762</w:t>
      </w:r>
      <w:r>
        <w:rPr>
          <w:rFonts w:cs="Times New Roman"/>
          <w:sz w:val="16"/>
          <w:szCs w:val="16"/>
        </w:rPr>
        <w:t>.</w:t>
      </w:r>
    </w:p>
    <w:p w:rsidR="00000000" w:rsidRDefault="00201D5A">
      <w:pPr>
        <w:spacing w:before="280" w:after="280"/>
        <w:ind w:left="567" w:hanging="567"/>
        <w:jc w:val="both"/>
        <w:rPr>
          <w:rFonts w:cs="Times New Roman"/>
          <w:sz w:val="16"/>
          <w:szCs w:val="16"/>
        </w:rPr>
        <w:pPrChange w:id="60" w:author="Hp" w:date="2023-03-18T12:07:00Z">
          <w:pPr>
            <w:spacing w:before="120" w:after="120"/>
            <w:ind w:left="567" w:hanging="567"/>
            <w:jc w:val="both"/>
          </w:pPr>
        </w:pPrChange>
      </w:pPr>
      <w:proofErr w:type="gramStart"/>
      <w:r w:rsidRPr="00A25047">
        <w:rPr>
          <w:rFonts w:cs="Times New Roman"/>
          <w:sz w:val="16"/>
          <w:szCs w:val="16"/>
        </w:rPr>
        <w:t>Yu, S.</w:t>
      </w:r>
      <w:proofErr w:type="gramEnd"/>
      <w:r w:rsidR="00626559">
        <w:rPr>
          <w:rFonts w:cs="Times New Roman"/>
          <w:sz w:val="16"/>
          <w:szCs w:val="16"/>
        </w:rPr>
        <w:t xml:space="preserve">   </w:t>
      </w:r>
      <w:r w:rsidRPr="00A25047">
        <w:rPr>
          <w:rFonts w:cs="Times New Roman"/>
          <w:sz w:val="16"/>
          <w:szCs w:val="16"/>
        </w:rPr>
        <w:t xml:space="preserve">Y., Fan, L., Zhang, Y., </w:t>
      </w:r>
      <w:proofErr w:type="spellStart"/>
      <w:r w:rsidRPr="00A25047">
        <w:rPr>
          <w:rFonts w:cs="Times New Roman"/>
          <w:sz w:val="16"/>
          <w:szCs w:val="16"/>
        </w:rPr>
        <w:t>Zheng</w:t>
      </w:r>
      <w:proofErr w:type="spellEnd"/>
      <w:r w:rsidRPr="00A25047">
        <w:rPr>
          <w:rFonts w:cs="Times New Roman"/>
          <w:sz w:val="16"/>
          <w:szCs w:val="16"/>
        </w:rPr>
        <w:t>, X.</w:t>
      </w:r>
      <w:r w:rsidR="00626559">
        <w:rPr>
          <w:rFonts w:cs="Times New Roman"/>
          <w:sz w:val="16"/>
          <w:szCs w:val="16"/>
        </w:rPr>
        <w:t xml:space="preserve"> </w:t>
      </w:r>
      <w:r w:rsidRPr="00A25047">
        <w:rPr>
          <w:rFonts w:cs="Times New Roman"/>
          <w:sz w:val="16"/>
          <w:szCs w:val="16"/>
        </w:rPr>
        <w:t>T. and Li, Z., 2021, “Re</w:t>
      </w:r>
      <w:r w:rsidR="00626559">
        <w:rPr>
          <w:rFonts w:cs="Times New Roman"/>
          <w:sz w:val="16"/>
          <w:szCs w:val="16"/>
        </w:rPr>
        <w:t>-</w:t>
      </w:r>
      <w:r w:rsidRPr="00A25047">
        <w:rPr>
          <w:rFonts w:cs="Times New Roman"/>
          <w:sz w:val="16"/>
          <w:szCs w:val="16"/>
        </w:rPr>
        <w:t>examining the Indian summer monsoon rainfall–ENSO relationship from its recovery in the 21</w:t>
      </w:r>
      <w:r w:rsidRPr="00F13697">
        <w:rPr>
          <w:rFonts w:cs="Times New Roman"/>
          <w:sz w:val="16"/>
          <w:szCs w:val="16"/>
          <w:vertAlign w:val="superscript"/>
        </w:rPr>
        <w:t>st</w:t>
      </w:r>
      <w:r w:rsidR="00626559">
        <w:rPr>
          <w:rFonts w:cs="Times New Roman"/>
          <w:sz w:val="16"/>
          <w:szCs w:val="16"/>
          <w:vertAlign w:val="superscript"/>
        </w:rPr>
        <w:t xml:space="preserve"> </w:t>
      </w:r>
      <w:r w:rsidRPr="00A25047">
        <w:rPr>
          <w:rFonts w:cs="Times New Roman"/>
          <w:sz w:val="16"/>
          <w:szCs w:val="16"/>
        </w:rPr>
        <w:t xml:space="preserve">century: Role of the Indian Ocean SST anomaly associated with types of ENSO evolution”, </w:t>
      </w:r>
      <w:r w:rsidRPr="00A25047">
        <w:rPr>
          <w:rFonts w:cs="Times New Roman"/>
          <w:i/>
          <w:sz w:val="16"/>
          <w:szCs w:val="16"/>
        </w:rPr>
        <w:t xml:space="preserve">Geo. Res. </w:t>
      </w:r>
      <w:proofErr w:type="spellStart"/>
      <w:r w:rsidRPr="00A25047">
        <w:rPr>
          <w:rFonts w:cs="Times New Roman"/>
          <w:i/>
          <w:sz w:val="16"/>
          <w:szCs w:val="16"/>
        </w:rPr>
        <w:t>Lett</w:t>
      </w:r>
      <w:proofErr w:type="spellEnd"/>
      <w:r w:rsidRPr="00A25047">
        <w:rPr>
          <w:rFonts w:cs="Times New Roman"/>
          <w:i/>
          <w:sz w:val="16"/>
          <w:szCs w:val="16"/>
        </w:rPr>
        <w:t>.</w:t>
      </w:r>
      <w:r w:rsidRPr="00A25047">
        <w:rPr>
          <w:rFonts w:cs="Times New Roman"/>
          <w:sz w:val="16"/>
          <w:szCs w:val="16"/>
        </w:rPr>
        <w:t xml:space="preserve">, </w:t>
      </w:r>
      <w:r w:rsidRPr="00A25047">
        <w:rPr>
          <w:rFonts w:cs="Times New Roman"/>
          <w:b/>
          <w:sz w:val="16"/>
          <w:szCs w:val="16"/>
        </w:rPr>
        <w:t>48</w:t>
      </w:r>
      <w:r w:rsidRPr="00A25047">
        <w:rPr>
          <w:rFonts w:cs="Times New Roman"/>
          <w:sz w:val="16"/>
          <w:szCs w:val="16"/>
        </w:rPr>
        <w:t>, e2021GL092873, doi.org/10.1029/2021GL092873</w:t>
      </w:r>
      <w:r>
        <w:rPr>
          <w:rFonts w:cs="Times New Roman"/>
          <w:sz w:val="16"/>
          <w:szCs w:val="16"/>
        </w:rPr>
        <w:t>.</w:t>
      </w:r>
    </w:p>
    <w:p w:rsidR="00201D5A" w:rsidRPr="00A25047" w:rsidRDefault="00201D5A" w:rsidP="00A25047">
      <w:pPr>
        <w:spacing w:before="120" w:after="120"/>
        <w:ind w:left="567" w:hanging="567"/>
        <w:jc w:val="both"/>
        <w:rPr>
          <w:rFonts w:cs="Times New Roman"/>
          <w:sz w:val="16"/>
          <w:szCs w:val="16"/>
        </w:rPr>
      </w:pPr>
      <w:proofErr w:type="spellStart"/>
      <w:r>
        <w:rPr>
          <w:rFonts w:cs="Times New Roman"/>
          <w:sz w:val="16"/>
          <w:szCs w:val="16"/>
        </w:rPr>
        <w:t>Yun</w:t>
      </w:r>
      <w:proofErr w:type="spellEnd"/>
      <w:r>
        <w:rPr>
          <w:rFonts w:cs="Times New Roman"/>
          <w:sz w:val="16"/>
          <w:szCs w:val="16"/>
        </w:rPr>
        <w:t>, K. S.</w:t>
      </w:r>
      <w:r w:rsidRPr="00A25047">
        <w:rPr>
          <w:rFonts w:cs="Times New Roman"/>
          <w:sz w:val="16"/>
          <w:szCs w:val="16"/>
        </w:rPr>
        <w:t xml:space="preserve"> and</w:t>
      </w:r>
      <w:r w:rsidR="00626559">
        <w:rPr>
          <w:rFonts w:cs="Times New Roman"/>
          <w:sz w:val="16"/>
          <w:szCs w:val="16"/>
        </w:rPr>
        <w:t xml:space="preserve"> </w:t>
      </w:r>
      <w:proofErr w:type="spellStart"/>
      <w:r w:rsidRPr="00A25047">
        <w:rPr>
          <w:rFonts w:cs="Times New Roman"/>
          <w:sz w:val="16"/>
          <w:szCs w:val="16"/>
        </w:rPr>
        <w:t>Timmermann</w:t>
      </w:r>
      <w:proofErr w:type="spellEnd"/>
      <w:r w:rsidRPr="00A25047">
        <w:rPr>
          <w:rFonts w:cs="Times New Roman"/>
          <w:sz w:val="16"/>
          <w:szCs w:val="16"/>
        </w:rPr>
        <w:t>, A., 2018, “Decadal monsoon-ENSO relationships re</w:t>
      </w:r>
      <w:r w:rsidR="00626559">
        <w:rPr>
          <w:rFonts w:cs="Times New Roman"/>
          <w:sz w:val="16"/>
          <w:szCs w:val="16"/>
        </w:rPr>
        <w:t>-</w:t>
      </w:r>
      <w:r w:rsidRPr="00A25047">
        <w:rPr>
          <w:rFonts w:cs="Times New Roman"/>
          <w:sz w:val="16"/>
          <w:szCs w:val="16"/>
        </w:rPr>
        <w:t>examined”,</w:t>
      </w:r>
      <w:r w:rsidR="00626559">
        <w:rPr>
          <w:rFonts w:cs="Times New Roman"/>
          <w:sz w:val="16"/>
          <w:szCs w:val="16"/>
        </w:rPr>
        <w:t xml:space="preserve"> </w:t>
      </w:r>
      <w:r w:rsidRPr="00A25047">
        <w:rPr>
          <w:rFonts w:cs="Times New Roman"/>
          <w:i/>
          <w:iCs/>
          <w:sz w:val="16"/>
          <w:szCs w:val="16"/>
        </w:rPr>
        <w:t xml:space="preserve">Geo. Res. </w:t>
      </w:r>
      <w:proofErr w:type="spellStart"/>
      <w:r w:rsidRPr="00A25047">
        <w:rPr>
          <w:rFonts w:cs="Times New Roman"/>
          <w:i/>
          <w:iCs/>
          <w:sz w:val="16"/>
          <w:szCs w:val="16"/>
        </w:rPr>
        <w:t>Lett</w:t>
      </w:r>
      <w:proofErr w:type="spellEnd"/>
      <w:r w:rsidRPr="00A25047">
        <w:rPr>
          <w:rFonts w:cs="Times New Roman"/>
          <w:i/>
          <w:iCs/>
          <w:sz w:val="16"/>
          <w:szCs w:val="16"/>
        </w:rPr>
        <w:t>.</w:t>
      </w:r>
      <w:r w:rsidRPr="00A25047">
        <w:rPr>
          <w:rFonts w:cs="Times New Roman"/>
          <w:sz w:val="16"/>
          <w:szCs w:val="16"/>
        </w:rPr>
        <w:t xml:space="preserve">, </w:t>
      </w:r>
      <w:r w:rsidRPr="00A25047">
        <w:rPr>
          <w:rFonts w:cs="Times New Roman"/>
          <w:b/>
          <w:sz w:val="16"/>
          <w:szCs w:val="16"/>
        </w:rPr>
        <w:t>45</w:t>
      </w:r>
      <w:r w:rsidRPr="00A25047">
        <w:rPr>
          <w:rFonts w:cs="Times New Roman"/>
          <w:sz w:val="16"/>
          <w:szCs w:val="16"/>
        </w:rPr>
        <w:t>, 2014</w:t>
      </w:r>
      <w:r>
        <w:rPr>
          <w:rFonts w:cs="Times New Roman"/>
          <w:sz w:val="16"/>
          <w:szCs w:val="16"/>
        </w:rPr>
        <w:t>-</w:t>
      </w:r>
      <w:r w:rsidRPr="00A25047">
        <w:rPr>
          <w:rFonts w:cs="Times New Roman"/>
          <w:sz w:val="16"/>
          <w:szCs w:val="16"/>
        </w:rPr>
        <w:t>2021. doi.org/10.1002/2017GL07691</w:t>
      </w:r>
      <w:r>
        <w:rPr>
          <w:rFonts w:cs="Times New Roman"/>
          <w:sz w:val="16"/>
          <w:szCs w:val="16"/>
        </w:rPr>
        <w:t>.</w:t>
      </w:r>
    </w:p>
    <w:p w:rsidR="00784AF0" w:rsidRDefault="00784AF0">
      <w:pPr>
        <w:tabs>
          <w:tab w:val="left" w:pos="426"/>
        </w:tabs>
        <w:jc w:val="both"/>
        <w:rPr>
          <w:rFonts w:cs="Times New Roman"/>
          <w:b/>
          <w:bCs/>
          <w:color w:val="000000" w:themeColor="text1"/>
        </w:rPr>
        <w:sectPr w:rsidR="00784AF0">
          <w:type w:val="continuous"/>
          <w:pgSz w:w="12240" w:h="15840"/>
          <w:pgMar w:top="1928" w:right="1191" w:bottom="1134" w:left="1191" w:header="510" w:footer="737" w:gutter="0"/>
          <w:cols w:num="2" w:space="448"/>
        </w:sectPr>
      </w:pPr>
    </w:p>
    <w:p w:rsidR="00784AF0" w:rsidRDefault="00784AF0">
      <w:pPr>
        <w:tabs>
          <w:tab w:val="left" w:pos="426"/>
        </w:tabs>
        <w:jc w:val="both"/>
        <w:rPr>
          <w:rFonts w:cs="Times New Roman"/>
          <w:b/>
          <w:bCs/>
          <w:color w:val="000000" w:themeColor="text1"/>
        </w:rPr>
      </w:pPr>
    </w:p>
    <w:p w:rsidR="003963CB" w:rsidRDefault="003963CB">
      <w:pPr>
        <w:tabs>
          <w:tab w:val="left" w:pos="426"/>
        </w:tabs>
        <w:jc w:val="both"/>
        <w:rPr>
          <w:ins w:id="61" w:author="Hp" w:date="2023-03-18T12:07:00Z"/>
          <w:rFonts w:cs="Times New Roman"/>
          <w:b/>
          <w:bCs/>
          <w:color w:val="000000" w:themeColor="text1"/>
        </w:rPr>
      </w:pPr>
    </w:p>
    <w:p w:rsidR="003963CB" w:rsidRDefault="003963CB">
      <w:pPr>
        <w:tabs>
          <w:tab w:val="left" w:pos="426"/>
        </w:tabs>
        <w:jc w:val="both"/>
        <w:rPr>
          <w:ins w:id="62" w:author="Hp" w:date="2023-03-18T12:08:00Z"/>
          <w:rFonts w:cs="Times New Roman"/>
          <w:b/>
          <w:bCs/>
          <w:color w:val="000000" w:themeColor="text1"/>
        </w:rPr>
      </w:pPr>
    </w:p>
    <w:p w:rsidR="003963CB" w:rsidRDefault="003963CB">
      <w:pPr>
        <w:tabs>
          <w:tab w:val="left" w:pos="426"/>
        </w:tabs>
        <w:jc w:val="both"/>
        <w:rPr>
          <w:ins w:id="63" w:author="Hp" w:date="2023-03-18T12:08:00Z"/>
          <w:rFonts w:cs="Times New Roman"/>
          <w:b/>
          <w:bCs/>
          <w:color w:val="000000" w:themeColor="text1"/>
        </w:rPr>
      </w:pPr>
    </w:p>
    <w:p w:rsidR="003963CB" w:rsidRDefault="003963CB">
      <w:pPr>
        <w:tabs>
          <w:tab w:val="left" w:pos="426"/>
        </w:tabs>
        <w:jc w:val="both"/>
        <w:rPr>
          <w:ins w:id="64" w:author="Hp" w:date="2023-03-18T12:08:00Z"/>
          <w:rFonts w:cs="Times New Roman"/>
          <w:b/>
          <w:bCs/>
          <w:color w:val="000000" w:themeColor="text1"/>
        </w:rPr>
      </w:pPr>
    </w:p>
    <w:p w:rsidR="0021180E" w:rsidRDefault="00D00EB2">
      <w:pPr>
        <w:tabs>
          <w:tab w:val="left" w:pos="426"/>
        </w:tabs>
        <w:jc w:val="both"/>
        <w:rPr>
          <w:rFonts w:cs="Times New Roman"/>
          <w:b/>
          <w:bCs/>
          <w:color w:val="000000" w:themeColor="text1"/>
        </w:rPr>
      </w:pPr>
      <w:r w:rsidRPr="00D00EB2">
        <w:rPr>
          <w:b/>
          <w:noProof/>
          <w:color w:val="000000" w:themeColor="text1"/>
        </w:rPr>
        <w:pict>
          <v:line id="Line 2387" o:spid="_x0000_s2050" style="position:absolute;left:0;text-align:left;z-index:251660288;visibility:visible;mso-position-horizontal:center" from="0,9.45pt" to="70.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" strokeweight="1pt">
            <v:stroke startarrow="oval" endarrow="oval"/>
          </v:line>
        </w:pict>
      </w:r>
    </w:p>
    <w:sectPr w:rsidR="0021180E" w:rsidSect="0021180E">
      <w:footerReference w:type="default" r:id="rId32"/>
      <w:footerReference w:type="first" r:id="rId33"/>
      <w:type w:val="continuous"/>
      <w:pgSz w:w="12240" w:h="15840"/>
      <w:pgMar w:top="1928" w:right="1191" w:bottom="1134" w:left="1191" w:header="510" w:footer="737" w:gutter="0"/>
      <w:cols w:space="44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53AA" w:rsidRDefault="00A653AA" w:rsidP="0021180E">
      <w:r>
        <w:separator/>
      </w:r>
    </w:p>
  </w:endnote>
  <w:endnote w:type="continuationSeparator" w:id="1">
    <w:p w:rsidR="00A653AA" w:rsidRDefault="00A653AA" w:rsidP="0021180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dvTTb8864ccf.B">
    <w:altName w:val="Cambria"/>
    <w:panose1 w:val="00000000000000000000"/>
    <w:charset w:val="00"/>
    <w:family w:val="roman"/>
    <w:notTrueType/>
    <w:pitch w:val="default"/>
    <w:sig w:usb0="00000003" w:usb1="00000000" w:usb2="00000000" w:usb3="00000000" w:csb0="00000001" w:csb1="00000000"/>
  </w:font>
  <w:font w:name="AdvOT863180fb+fb">
    <w:altName w:val="Times New Roman"/>
    <w:panose1 w:val="00000000000000000000"/>
    <w:charset w:val="00"/>
    <w:family w:val="roman"/>
    <w:notTrueType/>
    <w:pitch w:val="default"/>
    <w:sig w:usb0="00000003" w:usb1="00000000" w:usb2="00000000" w:usb3="00000000" w:csb0="00000001" w:csb1="00000000"/>
  </w:font>
  <w:font w:name="TimesNewRomanPSMT">
    <w:altName w:val="ＭＳ 明朝"/>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16907"/>
      <w:docPartObj>
        <w:docPartGallery w:val="AutoText"/>
      </w:docPartObj>
    </w:sdtPr>
    <w:sdtEndPr>
      <w:rPr>
        <w:rFonts w:ascii="Times New Roman" w:hAnsi="Times New Roman" w:cs="Times New Roman"/>
      </w:rPr>
    </w:sdtEndPr>
    <w:sdtContent>
      <w:p w:rsidR="00CB094C" w:rsidRDefault="00D00EB2">
        <w:pPr>
          <w:pStyle w:val="Footer"/>
          <w:shd w:val="clear" w:color="auto" w:fill="D9D9D9" w:themeFill="background1" w:themeFillShade="D9"/>
          <w:jc w:val="center"/>
          <w:rPr>
            <w:rFonts w:ascii="Times New Roman" w:hAnsi="Times New Roman" w:cs="Times New Roman"/>
          </w:rPr>
        </w:pPr>
        <w:r>
          <w:rPr>
            <w:rFonts w:ascii="Times New Roman" w:hAnsi="Times New Roman" w:cs="Times New Roman"/>
          </w:rPr>
          <w:fldChar w:fldCharType="begin"/>
        </w:r>
        <w:r w:rsidR="00CB094C">
          <w:rPr>
            <w:rFonts w:ascii="Times New Roman" w:hAnsi="Times New Roman" w:cs="Times New Roman"/>
          </w:rPr>
          <w:instrText xml:space="preserve"> PAGE   \* MERGEFORMAT </w:instrText>
        </w:r>
        <w:r>
          <w:rPr>
            <w:rFonts w:ascii="Times New Roman" w:hAnsi="Times New Roman" w:cs="Times New Roman"/>
          </w:rPr>
          <w:fldChar w:fldCharType="separate"/>
        </w:r>
        <w:r w:rsidR="005053DF">
          <w:rPr>
            <w:rFonts w:ascii="Times New Roman" w:hAnsi="Times New Roman" w:cs="Times New Roman"/>
            <w:noProof/>
          </w:rPr>
          <w:t>240</w:t>
        </w:r>
        <w:r>
          <w:rPr>
            <w:rFonts w:ascii="Times New Roman" w:hAnsi="Times New Roman" w:cs="Times New Roma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4C" w:rsidRDefault="00CB094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4C" w:rsidRDefault="00D00EB2">
    <w:pPr>
      <w:pStyle w:val="Footer"/>
      <w:shd w:val="clear" w:color="auto" w:fill="D9D9D9" w:themeFill="background1" w:themeFillShade="D9"/>
      <w:jc w:val="center"/>
      <w:rPr>
        <w:rFonts w:ascii="Times New Roman" w:hAnsi="Times New Roman"/>
      </w:rPr>
    </w:pPr>
    <w:r>
      <w:rPr>
        <w:rStyle w:val="PageNumber"/>
        <w:rFonts w:ascii="Times New Roman" w:hAnsi="Times New Roman" w:cs="Times New Roman"/>
      </w:rPr>
      <w:fldChar w:fldCharType="begin"/>
    </w:r>
    <w:r w:rsidR="00CB094C">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sidR="005053DF">
      <w:rPr>
        <w:rStyle w:val="PageNumber"/>
        <w:rFonts w:ascii="Times New Roman" w:hAnsi="Times New Roman" w:cs="Times New Roman"/>
        <w:noProof/>
      </w:rPr>
      <w:t>239</w:t>
    </w:r>
    <w:r>
      <w:rPr>
        <w:rStyle w:val="PageNumber"/>
        <w:rFonts w:ascii="Times New Roman" w:hAnsi="Times New Roman" w:cs="Times New Roma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16594"/>
      <w:docPartObj>
        <w:docPartGallery w:val="AutoText"/>
      </w:docPartObj>
    </w:sdtPr>
    <w:sdtEndPr>
      <w:rPr>
        <w:rFonts w:ascii="Times New Roman" w:hAnsi="Times New Roman" w:cs="Times New Roman"/>
      </w:rPr>
    </w:sdtEndPr>
    <w:sdtContent>
      <w:p w:rsidR="00CB094C" w:rsidRDefault="00D00EB2">
        <w:pPr>
          <w:pStyle w:val="Footer"/>
          <w:shd w:val="clear" w:color="auto" w:fill="D9D9D9" w:themeFill="background1" w:themeFillShade="D9"/>
          <w:jc w:val="center"/>
          <w:rPr>
            <w:rFonts w:ascii="Times New Roman" w:hAnsi="Times New Roman" w:cs="Times New Roman"/>
          </w:rPr>
        </w:pPr>
        <w:r>
          <w:rPr>
            <w:rFonts w:ascii="Times New Roman" w:hAnsi="Times New Roman" w:cs="Times New Roman"/>
          </w:rPr>
          <w:fldChar w:fldCharType="begin"/>
        </w:r>
        <w:r w:rsidR="00CB094C">
          <w:rPr>
            <w:rFonts w:ascii="Times New Roman" w:hAnsi="Times New Roman" w:cs="Times New Roman"/>
          </w:rPr>
          <w:instrText xml:space="preserve"> PAGE   \* MERGEFORMAT </w:instrText>
        </w:r>
        <w:r>
          <w:rPr>
            <w:rFonts w:ascii="Times New Roman" w:hAnsi="Times New Roman" w:cs="Times New Roman"/>
          </w:rPr>
          <w:fldChar w:fldCharType="separate"/>
        </w:r>
        <w:r w:rsidR="005053DF">
          <w:rPr>
            <w:rFonts w:ascii="Times New Roman" w:hAnsi="Times New Roman" w:cs="Times New Roman"/>
            <w:noProof/>
          </w:rPr>
          <w:t>252</w:t>
        </w:r>
        <w:r>
          <w:rPr>
            <w:rFonts w:ascii="Times New Roman" w:hAnsi="Times New Roman" w:cs="Times New Roman"/>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16595"/>
      <w:docPartObj>
        <w:docPartGallery w:val="AutoText"/>
      </w:docPartObj>
    </w:sdtPr>
    <w:sdtContent>
      <w:p w:rsidR="00CB094C" w:rsidRDefault="00D00EB2">
        <w:pPr>
          <w:pStyle w:val="Footer"/>
          <w:shd w:val="clear" w:color="auto" w:fill="D9D9D9" w:themeFill="background1" w:themeFillShade="D9"/>
          <w:jc w:val="center"/>
        </w:pPr>
        <w:r>
          <w:rPr>
            <w:rFonts w:ascii="Times New Roman" w:hAnsi="Times New Roman" w:cs="Times New Roman"/>
          </w:rPr>
          <w:fldChar w:fldCharType="begin"/>
        </w:r>
        <w:r w:rsidR="00CB094C">
          <w:rPr>
            <w:rFonts w:ascii="Times New Roman" w:hAnsi="Times New Roman" w:cs="Times New Roman"/>
          </w:rPr>
          <w:instrText xml:space="preserve"> PAGE   \* MERGEFORMAT </w:instrText>
        </w:r>
        <w:r>
          <w:rPr>
            <w:rFonts w:ascii="Times New Roman" w:hAnsi="Times New Roman" w:cs="Times New Roman"/>
          </w:rPr>
          <w:fldChar w:fldCharType="separate"/>
        </w:r>
        <w:r w:rsidR="005053DF">
          <w:rPr>
            <w:rFonts w:ascii="Times New Roman" w:hAnsi="Times New Roman" w:cs="Times New Roman"/>
            <w:noProof/>
          </w:rPr>
          <w:t>251</w:t>
        </w:r>
        <w:r>
          <w:rPr>
            <w:rFonts w:ascii="Times New Roman" w:hAnsi="Times New Roman" w:cs="Times New Roman"/>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4C" w:rsidRDefault="00CB094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4C" w:rsidRDefault="00CB094C">
    <w:pPr>
      <w:pStyle w:val="Footer"/>
      <w:jc w:val="center"/>
    </w:pPr>
  </w:p>
  <w:p w:rsidR="00CB094C" w:rsidRDefault="00CB09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53AA" w:rsidRDefault="00A653AA" w:rsidP="0021180E">
      <w:r>
        <w:separator/>
      </w:r>
    </w:p>
  </w:footnote>
  <w:footnote w:type="continuationSeparator" w:id="1">
    <w:p w:rsidR="00A653AA" w:rsidRDefault="00A653AA" w:rsidP="002118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4C" w:rsidRDefault="00CB094C">
    <w:pPr>
      <w:pStyle w:val="Header"/>
      <w:rPr>
        <w:rFonts w:ascii="Times New Roman" w:hAnsi="Times New Roman"/>
      </w:rPr>
    </w:pPr>
  </w:p>
  <w:p w:rsidR="00CB094C" w:rsidRDefault="00CB094C">
    <w:pPr>
      <w:pStyle w:val="Header"/>
      <w:rPr>
        <w:rFonts w:ascii="Times New Roman" w:hAnsi="Times New Roman"/>
      </w:rPr>
    </w:pPr>
  </w:p>
  <w:p w:rsidR="00CB094C" w:rsidRDefault="00CB094C">
    <w:pPr>
      <w:pStyle w:val="Header"/>
      <w:shd w:val="clear" w:color="auto" w:fill="D9D9D9" w:themeFill="background1" w:themeFillShade="D9"/>
    </w:pPr>
    <w:r>
      <w:rPr>
        <w:rFonts w:ascii="Times New Roman" w:hAnsi="Times New Roman"/>
      </w:rPr>
      <w:tab/>
      <w:t xml:space="preserve">                         MAUSAM, </w:t>
    </w:r>
    <w:r>
      <w:rPr>
        <w:rFonts w:ascii="Times New Roman" w:hAnsi="Times New Roman"/>
        <w:b/>
        <w:bCs/>
      </w:rPr>
      <w:t>74</w:t>
    </w:r>
    <w:r>
      <w:rPr>
        <w:rFonts w:ascii="Times New Roman" w:hAnsi="Times New Roman"/>
      </w:rPr>
      <w:t>, 2 (April, 2023)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4C" w:rsidRDefault="00CB094C">
    <w:pPr>
      <w:pStyle w:val="Header"/>
      <w:ind w:right="-65"/>
      <w:jc w:val="both"/>
      <w:rPr>
        <w:rFonts w:ascii="Times New Roman" w:hAnsi="Times New Roman" w:cs="Times New Roman"/>
      </w:rPr>
    </w:pPr>
  </w:p>
  <w:p w:rsidR="00CB094C" w:rsidRDefault="00CB094C">
    <w:pPr>
      <w:pStyle w:val="Header"/>
      <w:ind w:right="-65"/>
      <w:jc w:val="both"/>
      <w:rPr>
        <w:rFonts w:ascii="Times New Roman" w:hAnsi="Times New Roman" w:cs="Times New Roman"/>
      </w:rPr>
    </w:pPr>
  </w:p>
  <w:p w:rsidR="00CB094C" w:rsidRPr="00784AF0" w:rsidRDefault="00CB094C" w:rsidP="00784AF0">
    <w:pPr>
      <w:shd w:val="clear" w:color="auto" w:fill="D9D9D9" w:themeFill="background1" w:themeFillShade="D9"/>
      <w:jc w:val="center"/>
      <w:rPr>
        <w:rFonts w:cs="Times New Roman"/>
      </w:rPr>
    </w:pPr>
    <w:r w:rsidRPr="00784AF0">
      <w:rPr>
        <w:rFonts w:cs="Times New Roman"/>
      </w:rPr>
      <w:t>YODEN</w:t>
    </w:r>
    <w:r w:rsidR="001058D7">
      <w:rPr>
        <w:rFonts w:cs="Times New Roman"/>
      </w:rPr>
      <w:t xml:space="preserve"> </w:t>
    </w:r>
    <w:r w:rsidRPr="00784AF0">
      <w:rPr>
        <w:rFonts w:cs="Times New Roman"/>
        <w:i/>
      </w:rPr>
      <w:t>et al</w:t>
    </w:r>
    <w:proofErr w:type="gramStart"/>
    <w:r>
      <w:rPr>
        <w:rFonts w:cs="Times New Roman"/>
      </w:rPr>
      <w:t>. :</w:t>
    </w:r>
    <w:proofErr w:type="gramEnd"/>
    <w:r w:rsidR="001058D7">
      <w:rPr>
        <w:rFonts w:cs="Times New Roman"/>
      </w:rPr>
      <w:t xml:space="preserve"> </w:t>
    </w:r>
    <w:r w:rsidRPr="00784AF0">
      <w:rPr>
        <w:rFonts w:cs="Times New Roman"/>
      </w:rPr>
      <w:t>GLOBAL MONSOON SYSTEMS AND THEIR MODULATION</w:t>
    </w:r>
    <w:r>
      <w:rPr>
        <w:rFonts w:cs="Times New Roman"/>
      </w:rPr>
      <w:t xml:space="preserve"> - QBO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94C" w:rsidRDefault="00D00EB2">
    <w:pPr>
      <w:pStyle w:val="Header"/>
      <w:rPr>
        <w:rFonts w:ascii="Times New Roman" w:hAnsi="Times New Roman" w:cs="Mangal"/>
        <w:sz w:val="16"/>
        <w:cs/>
        <w:lang w:bidi="hi-IN"/>
      </w:rPr>
    </w:pPr>
    <w:r>
      <w:rPr>
        <w:rFonts w:ascii="Times New Roman" w:hAnsi="Times New Roman" w:cs="Mangal"/>
        <w:noProof/>
        <w:snapToGrid/>
        <w:sz w:val="16"/>
        <w:lang w:val="en-IN" w:eastAsia="en-IN"/>
      </w:rPr>
      <w:pict>
        <v:shapetype id="_x0000_t202" coordsize="21600,21600" o:spt="202" path="m,l,21600r21600,l21600,xe">
          <v:stroke joinstyle="miter"/>
          <v:path gradientshapeok="t" o:connecttype="rect"/>
        </v:shapetype>
        <v:shape id="Text Box 2" o:spid="_x0000_s1031" type="#_x0000_t202" style="position:absolute;margin-left:434.4pt;margin-top:-9.65pt;width:55.1pt;height:92.85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" filled="f" stroked="f">
          <v:textbox style="mso-fit-shape-to-text:t" inset="0,0,0,0">
            <w:txbxContent>
              <w:p w:rsidR="00CB094C" w:rsidRDefault="00CB094C">
                <w:r w:rsidRPr="0021180E">
                  <w:object w:dxaOrig="8562" w:dyaOrig="1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35pt;height:92.95pt" o:ole="">
                      <v:imagedata r:id="rId1" o:title=""/>
                    </v:shape>
                    <o:OLEObject Type="Embed" ProgID="CorelDRAW.Graphic.14" ShapeID="_x0000_i1026" DrawAspect="Content" ObjectID="_1740678507" r:id="rId2"/>
                  </w:object>
                </w:r>
              </w:p>
            </w:txbxContent>
          </v:textbox>
        </v:shape>
      </w:pict>
    </w:r>
    <w:r>
      <w:rPr>
        <w:rFonts w:ascii="Times New Roman" w:hAnsi="Times New Roman" w:cs="Mangal"/>
        <w:noProof/>
        <w:snapToGrid/>
        <w:sz w:val="16"/>
        <w:lang w:val="en-IN" w:eastAsia="en-IN"/>
      </w:rPr>
      <w:pict>
        <v:rect id="Rectangle 1" o:spid="_x0000_s1032" style="position:absolute;margin-left:-.65pt;margin-top:-13.8pt;width:494.65pt;height:10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" fillcolor="#d8d8d8" stroked="f" strokecolor="#7f7f7f">
          <v:textbox inset="1mm,1mm,1mm,1mm">
            <w:txbxContent>
              <w:p w:rsidR="00CB094C" w:rsidRDefault="00CB094C">
                <w:pPr>
                  <w:jc w:val="center"/>
                  <w:rPr>
                    <w:sz w:val="12"/>
                    <w:szCs w:val="12"/>
                  </w:rPr>
                </w:pPr>
              </w:p>
              <w:p w:rsidR="00CB094C" w:rsidRDefault="00CB094C">
                <w:pPr>
                  <w:jc w:val="center"/>
                  <w:rPr>
                    <w:sz w:val="12"/>
                    <w:szCs w:val="12"/>
                  </w:rPr>
                </w:pPr>
              </w:p>
              <w:p w:rsidR="00CB094C" w:rsidRDefault="00CB094C">
                <w:pPr>
                  <w:jc w:val="center"/>
                  <w:rPr>
                    <w:sz w:val="12"/>
                    <w:szCs w:val="12"/>
                  </w:rPr>
                </w:pPr>
              </w:p>
              <w:p w:rsidR="00CB094C" w:rsidRDefault="00CB094C">
                <w:pPr>
                  <w:jc w:val="center"/>
                  <w:rPr>
                    <w:lang w:bidi="hi-IN"/>
                  </w:rPr>
                </w:pPr>
                <w:r>
                  <w:rPr>
                    <w:rFonts w:ascii="Arial" w:hAnsi="Arial" w:cs="Arial"/>
                    <w:sz w:val="60"/>
                    <w:szCs w:val="60"/>
                  </w:rPr>
                  <w:t>MAUSAM</w:t>
                </w:r>
              </w:p>
              <w:p w:rsidR="00CB094C" w:rsidRDefault="00CB094C">
                <w:pPr>
                  <w:jc w:val="center"/>
                  <w:rPr>
                    <w:sz w:val="12"/>
                    <w:lang w:bidi="hi-IN"/>
                  </w:rPr>
                </w:pPr>
              </w:p>
              <w:p w:rsidR="00CB094C" w:rsidRDefault="00CB094C"/>
              <w:p w:rsidR="00CB094C" w:rsidRDefault="00CB094C"/>
              <w:p w:rsidR="00CB094C" w:rsidRDefault="00CB094C"/>
              <w:p w:rsidR="00CB094C" w:rsidRDefault="00CB094C"/>
              <w:p w:rsidR="00CB094C" w:rsidRDefault="00CB094C"/>
              <w:p w:rsidR="00CB094C" w:rsidRDefault="00CB094C"/>
            </w:txbxContent>
          </v:textbox>
        </v:rect>
      </w:pict>
    </w:r>
  </w:p>
  <w:p w:rsidR="00CB094C" w:rsidRDefault="00CB094C">
    <w:pPr>
      <w:pStyle w:val="Header"/>
      <w:rPr>
        <w:rFonts w:ascii="Times New Roman" w:hAnsi="Times New Roman"/>
        <w:sz w:val="16"/>
      </w:rPr>
    </w:pPr>
  </w:p>
  <w:p w:rsidR="00CB094C" w:rsidRDefault="00CB094C">
    <w:pPr>
      <w:pStyle w:val="Header"/>
      <w:rPr>
        <w:rFonts w:ascii="Times New Roman" w:hAnsi="Times New Roman"/>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C2DC6"/>
    <w:multiLevelType w:val="hybridMultilevel"/>
    <w:tmpl w:val="9A46E590"/>
    <w:lvl w:ilvl="0" w:tplc="4B50C350">
      <w:start w:val="1"/>
      <w:numFmt w:val="bullet"/>
      <w:lvlText w:val=""/>
      <w:lvlJc w:val="left"/>
      <w:pPr>
        <w:tabs>
          <w:tab w:val="num" w:pos="720"/>
        </w:tabs>
        <w:ind w:left="720" w:hanging="360"/>
      </w:pPr>
      <w:rPr>
        <w:rFonts w:ascii="Wingdings" w:hAnsi="Wingdings" w:hint="default"/>
      </w:rPr>
    </w:lvl>
    <w:lvl w:ilvl="1" w:tplc="6310C896">
      <w:numFmt w:val="bullet"/>
      <w:lvlText w:val=""/>
      <w:lvlJc w:val="left"/>
      <w:pPr>
        <w:tabs>
          <w:tab w:val="num" w:pos="1440"/>
        </w:tabs>
        <w:ind w:left="1440" w:hanging="360"/>
      </w:pPr>
      <w:rPr>
        <w:rFonts w:ascii="Wingdings" w:hAnsi="Wingdings" w:hint="default"/>
      </w:rPr>
    </w:lvl>
    <w:lvl w:ilvl="2" w:tplc="9FEA63E8" w:tentative="1">
      <w:start w:val="1"/>
      <w:numFmt w:val="bullet"/>
      <w:lvlText w:val=""/>
      <w:lvlJc w:val="left"/>
      <w:pPr>
        <w:tabs>
          <w:tab w:val="num" w:pos="2160"/>
        </w:tabs>
        <w:ind w:left="2160" w:hanging="360"/>
      </w:pPr>
      <w:rPr>
        <w:rFonts w:ascii="Wingdings" w:hAnsi="Wingdings" w:hint="default"/>
      </w:rPr>
    </w:lvl>
    <w:lvl w:ilvl="3" w:tplc="5972FB2A" w:tentative="1">
      <w:start w:val="1"/>
      <w:numFmt w:val="bullet"/>
      <w:lvlText w:val=""/>
      <w:lvlJc w:val="left"/>
      <w:pPr>
        <w:tabs>
          <w:tab w:val="num" w:pos="2880"/>
        </w:tabs>
        <w:ind w:left="2880" w:hanging="360"/>
      </w:pPr>
      <w:rPr>
        <w:rFonts w:ascii="Wingdings" w:hAnsi="Wingdings" w:hint="default"/>
      </w:rPr>
    </w:lvl>
    <w:lvl w:ilvl="4" w:tplc="1EE8126E" w:tentative="1">
      <w:start w:val="1"/>
      <w:numFmt w:val="bullet"/>
      <w:lvlText w:val=""/>
      <w:lvlJc w:val="left"/>
      <w:pPr>
        <w:tabs>
          <w:tab w:val="num" w:pos="3600"/>
        </w:tabs>
        <w:ind w:left="3600" w:hanging="360"/>
      </w:pPr>
      <w:rPr>
        <w:rFonts w:ascii="Wingdings" w:hAnsi="Wingdings" w:hint="default"/>
      </w:rPr>
    </w:lvl>
    <w:lvl w:ilvl="5" w:tplc="64964F68" w:tentative="1">
      <w:start w:val="1"/>
      <w:numFmt w:val="bullet"/>
      <w:lvlText w:val=""/>
      <w:lvlJc w:val="left"/>
      <w:pPr>
        <w:tabs>
          <w:tab w:val="num" w:pos="4320"/>
        </w:tabs>
        <w:ind w:left="4320" w:hanging="360"/>
      </w:pPr>
      <w:rPr>
        <w:rFonts w:ascii="Wingdings" w:hAnsi="Wingdings" w:hint="default"/>
      </w:rPr>
    </w:lvl>
    <w:lvl w:ilvl="6" w:tplc="BD92FF28" w:tentative="1">
      <w:start w:val="1"/>
      <w:numFmt w:val="bullet"/>
      <w:lvlText w:val=""/>
      <w:lvlJc w:val="left"/>
      <w:pPr>
        <w:tabs>
          <w:tab w:val="num" w:pos="5040"/>
        </w:tabs>
        <w:ind w:left="5040" w:hanging="360"/>
      </w:pPr>
      <w:rPr>
        <w:rFonts w:ascii="Wingdings" w:hAnsi="Wingdings" w:hint="default"/>
      </w:rPr>
    </w:lvl>
    <w:lvl w:ilvl="7" w:tplc="3272D0EE" w:tentative="1">
      <w:start w:val="1"/>
      <w:numFmt w:val="bullet"/>
      <w:lvlText w:val=""/>
      <w:lvlJc w:val="left"/>
      <w:pPr>
        <w:tabs>
          <w:tab w:val="num" w:pos="5760"/>
        </w:tabs>
        <w:ind w:left="5760" w:hanging="360"/>
      </w:pPr>
      <w:rPr>
        <w:rFonts w:ascii="Wingdings" w:hAnsi="Wingdings" w:hint="default"/>
      </w:rPr>
    </w:lvl>
    <w:lvl w:ilvl="8" w:tplc="F3EC63E4" w:tentative="1">
      <w:start w:val="1"/>
      <w:numFmt w:val="bullet"/>
      <w:lvlText w:val=""/>
      <w:lvlJc w:val="left"/>
      <w:pPr>
        <w:tabs>
          <w:tab w:val="num" w:pos="6480"/>
        </w:tabs>
        <w:ind w:left="6480" w:hanging="360"/>
      </w:pPr>
      <w:rPr>
        <w:rFonts w:ascii="Wingdings" w:hAnsi="Wingdings" w:hint="default"/>
      </w:rPr>
    </w:lvl>
  </w:abstractNum>
  <w:abstractNum w:abstractNumId="1">
    <w:nsid w:val="13222734"/>
    <w:multiLevelType w:val="multilevel"/>
    <w:tmpl w:val="781E96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nsid w:val="1BBE6DB1"/>
    <w:multiLevelType w:val="multilevel"/>
    <w:tmpl w:val="E230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460A2B"/>
    <w:multiLevelType w:val="hybridMultilevel"/>
    <w:tmpl w:val="5A4681EC"/>
    <w:lvl w:ilvl="0" w:tplc="B4B63E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6127C6"/>
    <w:multiLevelType w:val="hybridMultilevel"/>
    <w:tmpl w:val="F7145966"/>
    <w:lvl w:ilvl="0" w:tplc="35601E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D6746BB"/>
    <w:multiLevelType w:val="hybridMultilevel"/>
    <w:tmpl w:val="4BB820F0"/>
    <w:lvl w:ilvl="0" w:tplc="E9D2E424">
      <w:start w:val="1"/>
      <w:numFmt w:val="bullet"/>
      <w:lvlText w:val=""/>
      <w:lvlJc w:val="left"/>
      <w:pPr>
        <w:tabs>
          <w:tab w:val="num" w:pos="720"/>
        </w:tabs>
        <w:ind w:left="720" w:hanging="360"/>
      </w:pPr>
      <w:rPr>
        <w:rFonts w:ascii="Wingdings" w:hAnsi="Wingdings" w:hint="default"/>
      </w:rPr>
    </w:lvl>
    <w:lvl w:ilvl="1" w:tplc="E3E800F2">
      <w:numFmt w:val="bullet"/>
      <w:lvlText w:val=""/>
      <w:lvlJc w:val="left"/>
      <w:pPr>
        <w:tabs>
          <w:tab w:val="num" w:pos="1440"/>
        </w:tabs>
        <w:ind w:left="1440" w:hanging="360"/>
      </w:pPr>
      <w:rPr>
        <w:rFonts w:ascii="Wingdings" w:hAnsi="Wingdings" w:hint="default"/>
      </w:rPr>
    </w:lvl>
    <w:lvl w:ilvl="2" w:tplc="9014BD20" w:tentative="1">
      <w:start w:val="1"/>
      <w:numFmt w:val="bullet"/>
      <w:lvlText w:val=""/>
      <w:lvlJc w:val="left"/>
      <w:pPr>
        <w:tabs>
          <w:tab w:val="num" w:pos="2160"/>
        </w:tabs>
        <w:ind w:left="2160" w:hanging="360"/>
      </w:pPr>
      <w:rPr>
        <w:rFonts w:ascii="Wingdings" w:hAnsi="Wingdings" w:hint="default"/>
      </w:rPr>
    </w:lvl>
    <w:lvl w:ilvl="3" w:tplc="02C6DF06" w:tentative="1">
      <w:start w:val="1"/>
      <w:numFmt w:val="bullet"/>
      <w:lvlText w:val=""/>
      <w:lvlJc w:val="left"/>
      <w:pPr>
        <w:tabs>
          <w:tab w:val="num" w:pos="2880"/>
        </w:tabs>
        <w:ind w:left="2880" w:hanging="360"/>
      </w:pPr>
      <w:rPr>
        <w:rFonts w:ascii="Wingdings" w:hAnsi="Wingdings" w:hint="default"/>
      </w:rPr>
    </w:lvl>
    <w:lvl w:ilvl="4" w:tplc="A692AAEA" w:tentative="1">
      <w:start w:val="1"/>
      <w:numFmt w:val="bullet"/>
      <w:lvlText w:val=""/>
      <w:lvlJc w:val="left"/>
      <w:pPr>
        <w:tabs>
          <w:tab w:val="num" w:pos="3600"/>
        </w:tabs>
        <w:ind w:left="3600" w:hanging="360"/>
      </w:pPr>
      <w:rPr>
        <w:rFonts w:ascii="Wingdings" w:hAnsi="Wingdings" w:hint="default"/>
      </w:rPr>
    </w:lvl>
    <w:lvl w:ilvl="5" w:tplc="74B23324" w:tentative="1">
      <w:start w:val="1"/>
      <w:numFmt w:val="bullet"/>
      <w:lvlText w:val=""/>
      <w:lvlJc w:val="left"/>
      <w:pPr>
        <w:tabs>
          <w:tab w:val="num" w:pos="4320"/>
        </w:tabs>
        <w:ind w:left="4320" w:hanging="360"/>
      </w:pPr>
      <w:rPr>
        <w:rFonts w:ascii="Wingdings" w:hAnsi="Wingdings" w:hint="default"/>
      </w:rPr>
    </w:lvl>
    <w:lvl w:ilvl="6" w:tplc="602CD96A" w:tentative="1">
      <w:start w:val="1"/>
      <w:numFmt w:val="bullet"/>
      <w:lvlText w:val=""/>
      <w:lvlJc w:val="left"/>
      <w:pPr>
        <w:tabs>
          <w:tab w:val="num" w:pos="5040"/>
        </w:tabs>
        <w:ind w:left="5040" w:hanging="360"/>
      </w:pPr>
      <w:rPr>
        <w:rFonts w:ascii="Wingdings" w:hAnsi="Wingdings" w:hint="default"/>
      </w:rPr>
    </w:lvl>
    <w:lvl w:ilvl="7" w:tplc="5FF0D094" w:tentative="1">
      <w:start w:val="1"/>
      <w:numFmt w:val="bullet"/>
      <w:lvlText w:val=""/>
      <w:lvlJc w:val="left"/>
      <w:pPr>
        <w:tabs>
          <w:tab w:val="num" w:pos="5760"/>
        </w:tabs>
        <w:ind w:left="5760" w:hanging="360"/>
      </w:pPr>
      <w:rPr>
        <w:rFonts w:ascii="Wingdings" w:hAnsi="Wingdings" w:hint="default"/>
      </w:rPr>
    </w:lvl>
    <w:lvl w:ilvl="8" w:tplc="441C5746" w:tentative="1">
      <w:start w:val="1"/>
      <w:numFmt w:val="bullet"/>
      <w:lvlText w:val=""/>
      <w:lvlJc w:val="left"/>
      <w:pPr>
        <w:tabs>
          <w:tab w:val="num" w:pos="6480"/>
        </w:tabs>
        <w:ind w:left="6480" w:hanging="360"/>
      </w:pPr>
      <w:rPr>
        <w:rFonts w:ascii="Wingdings" w:hAnsi="Wingdings" w:hint="default"/>
      </w:rPr>
    </w:lvl>
  </w:abstractNum>
  <w:abstractNum w:abstractNumId="6">
    <w:nsid w:val="52CA544A"/>
    <w:multiLevelType w:val="singleLevel"/>
    <w:tmpl w:val="52CA544A"/>
    <w:lvl w:ilvl="0">
      <w:start w:val="1"/>
      <w:numFmt w:val="decimal"/>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7">
    <w:nsid w:val="68D1793C"/>
    <w:multiLevelType w:val="hybridMultilevel"/>
    <w:tmpl w:val="A7A85C5E"/>
    <w:lvl w:ilvl="0" w:tplc="31E6B6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0"/>
  </w:num>
  <w:num w:numId="3">
    <w:abstractNumId w:val="5"/>
  </w:num>
  <w:num w:numId="4">
    <w:abstractNumId w:val="1"/>
  </w:num>
  <w:num w:numId="5">
    <w:abstractNumId w:val="3"/>
  </w:num>
  <w:num w:numId="6">
    <w:abstractNumId w:val="4"/>
  </w:num>
  <w:num w:numId="7">
    <w:abstractNumId w:val="7"/>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DEN Shigeo">
    <w15:presenceInfo w15:providerId="Windows Live" w15:userId="c25f360a72da175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proofState w:spelling="clean" w:grammar="clean"/>
  <w:revisionView w:markup="0"/>
  <w:trackRevisions/>
  <w:defaultTabStop w:val="720"/>
  <w:evenAndOddHeaders/>
  <w:displayHorizontalDrawingGridEvery w:val="0"/>
  <w:displayVerticalDrawingGridEvery w:val="0"/>
  <w:doNotUseMarginsForDrawingGridOrigin/>
  <w:drawingGridHorizontalOrigin w:val="1800"/>
  <w:drawingGridVerticalOrigin w:val="1440"/>
  <w:noPunctuationKerning/>
  <w:characterSpacingControl w:val="doNotCompress"/>
  <w:hdrShapeDefaults>
    <o:shapedefaults v:ext="edit" spidmax="2059" fillcolor="white" stroke="f">
      <v:fill color="white"/>
      <v:stroke on="f"/>
      <v:textbox inset="5.85pt,.7pt,5.85pt,.7pt"/>
    </o:shapedefaults>
    <o:shapelayout v:ext="edit">
      <o:idmap v:ext="edit" data="1"/>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NjEzNDE3NTSzAFLmpko6SsGpxcWZ+XkgBea1AID491MsAAAA"/>
  </w:docVars>
  <w:rsids>
    <w:rsidRoot w:val="00B104A3"/>
    <w:rsid w:val="000003E9"/>
    <w:rsid w:val="000006F5"/>
    <w:rsid w:val="00000EFD"/>
    <w:rsid w:val="00001A7D"/>
    <w:rsid w:val="0000206E"/>
    <w:rsid w:val="0000298D"/>
    <w:rsid w:val="00002A30"/>
    <w:rsid w:val="00003041"/>
    <w:rsid w:val="0000316F"/>
    <w:rsid w:val="00003260"/>
    <w:rsid w:val="00003391"/>
    <w:rsid w:val="000033F1"/>
    <w:rsid w:val="00003417"/>
    <w:rsid w:val="00003BAF"/>
    <w:rsid w:val="00004150"/>
    <w:rsid w:val="00004516"/>
    <w:rsid w:val="00005612"/>
    <w:rsid w:val="000063D5"/>
    <w:rsid w:val="00007684"/>
    <w:rsid w:val="000100A4"/>
    <w:rsid w:val="0001087B"/>
    <w:rsid w:val="0001117B"/>
    <w:rsid w:val="0001209F"/>
    <w:rsid w:val="000125C6"/>
    <w:rsid w:val="0001271F"/>
    <w:rsid w:val="00013760"/>
    <w:rsid w:val="00013793"/>
    <w:rsid w:val="000137A1"/>
    <w:rsid w:val="00013D2B"/>
    <w:rsid w:val="00014228"/>
    <w:rsid w:val="000143E4"/>
    <w:rsid w:val="00014467"/>
    <w:rsid w:val="0001508D"/>
    <w:rsid w:val="000150E5"/>
    <w:rsid w:val="0001581E"/>
    <w:rsid w:val="00015F14"/>
    <w:rsid w:val="0001677C"/>
    <w:rsid w:val="000170D7"/>
    <w:rsid w:val="00017D83"/>
    <w:rsid w:val="00020659"/>
    <w:rsid w:val="00020A7C"/>
    <w:rsid w:val="00020B3B"/>
    <w:rsid w:val="00020EEF"/>
    <w:rsid w:val="0002127D"/>
    <w:rsid w:val="00021420"/>
    <w:rsid w:val="00023A12"/>
    <w:rsid w:val="00023D55"/>
    <w:rsid w:val="00023F3C"/>
    <w:rsid w:val="0002472B"/>
    <w:rsid w:val="000248B4"/>
    <w:rsid w:val="00024DE4"/>
    <w:rsid w:val="000250EB"/>
    <w:rsid w:val="00025453"/>
    <w:rsid w:val="0002594E"/>
    <w:rsid w:val="00025FE4"/>
    <w:rsid w:val="000271A1"/>
    <w:rsid w:val="000300FC"/>
    <w:rsid w:val="0003032C"/>
    <w:rsid w:val="00030751"/>
    <w:rsid w:val="00030BAA"/>
    <w:rsid w:val="00030D0C"/>
    <w:rsid w:val="000311CE"/>
    <w:rsid w:val="00031914"/>
    <w:rsid w:val="00031AA2"/>
    <w:rsid w:val="00032220"/>
    <w:rsid w:val="00032406"/>
    <w:rsid w:val="00032680"/>
    <w:rsid w:val="00033151"/>
    <w:rsid w:val="00033408"/>
    <w:rsid w:val="000334A8"/>
    <w:rsid w:val="0003382B"/>
    <w:rsid w:val="000339EB"/>
    <w:rsid w:val="00033CF2"/>
    <w:rsid w:val="00033EB2"/>
    <w:rsid w:val="00033F72"/>
    <w:rsid w:val="00033FDC"/>
    <w:rsid w:val="000348C2"/>
    <w:rsid w:val="00034A35"/>
    <w:rsid w:val="00034D02"/>
    <w:rsid w:val="00035534"/>
    <w:rsid w:val="00035AD1"/>
    <w:rsid w:val="00035C5B"/>
    <w:rsid w:val="0003604C"/>
    <w:rsid w:val="00036246"/>
    <w:rsid w:val="00036B99"/>
    <w:rsid w:val="00036B9C"/>
    <w:rsid w:val="000379E6"/>
    <w:rsid w:val="00037BFC"/>
    <w:rsid w:val="00037FDE"/>
    <w:rsid w:val="00040691"/>
    <w:rsid w:val="00040ED8"/>
    <w:rsid w:val="00040FD1"/>
    <w:rsid w:val="00041512"/>
    <w:rsid w:val="00041F60"/>
    <w:rsid w:val="00042E36"/>
    <w:rsid w:val="000455F6"/>
    <w:rsid w:val="000459D0"/>
    <w:rsid w:val="00045B10"/>
    <w:rsid w:val="00045EAC"/>
    <w:rsid w:val="00046171"/>
    <w:rsid w:val="00046CF7"/>
    <w:rsid w:val="00046EDF"/>
    <w:rsid w:val="00046EF1"/>
    <w:rsid w:val="00047035"/>
    <w:rsid w:val="000479DD"/>
    <w:rsid w:val="00047B75"/>
    <w:rsid w:val="00051364"/>
    <w:rsid w:val="000516FF"/>
    <w:rsid w:val="0005174E"/>
    <w:rsid w:val="00051EEF"/>
    <w:rsid w:val="00052534"/>
    <w:rsid w:val="0005256B"/>
    <w:rsid w:val="0005277D"/>
    <w:rsid w:val="00052851"/>
    <w:rsid w:val="00052C64"/>
    <w:rsid w:val="00053F71"/>
    <w:rsid w:val="000540FF"/>
    <w:rsid w:val="000546E2"/>
    <w:rsid w:val="00054A57"/>
    <w:rsid w:val="00055930"/>
    <w:rsid w:val="00055D47"/>
    <w:rsid w:val="000562F5"/>
    <w:rsid w:val="00056351"/>
    <w:rsid w:val="00056AD5"/>
    <w:rsid w:val="00056CAC"/>
    <w:rsid w:val="00057A16"/>
    <w:rsid w:val="00057ADA"/>
    <w:rsid w:val="000600F5"/>
    <w:rsid w:val="00060372"/>
    <w:rsid w:val="00060FE3"/>
    <w:rsid w:val="00061424"/>
    <w:rsid w:val="000616F1"/>
    <w:rsid w:val="00061B4C"/>
    <w:rsid w:val="000620E4"/>
    <w:rsid w:val="0006311E"/>
    <w:rsid w:val="000634C7"/>
    <w:rsid w:val="0006353C"/>
    <w:rsid w:val="000635C5"/>
    <w:rsid w:val="00063688"/>
    <w:rsid w:val="00063E46"/>
    <w:rsid w:val="00064173"/>
    <w:rsid w:val="00065191"/>
    <w:rsid w:val="00065946"/>
    <w:rsid w:val="000659C8"/>
    <w:rsid w:val="00065AB9"/>
    <w:rsid w:val="00065CCD"/>
    <w:rsid w:val="0006657A"/>
    <w:rsid w:val="00066723"/>
    <w:rsid w:val="00066A42"/>
    <w:rsid w:val="00066D8E"/>
    <w:rsid w:val="0006758D"/>
    <w:rsid w:val="0007000D"/>
    <w:rsid w:val="0007010A"/>
    <w:rsid w:val="00070868"/>
    <w:rsid w:val="000713B5"/>
    <w:rsid w:val="00071402"/>
    <w:rsid w:val="0007205F"/>
    <w:rsid w:val="000727D9"/>
    <w:rsid w:val="000728B4"/>
    <w:rsid w:val="00073098"/>
    <w:rsid w:val="00073D95"/>
    <w:rsid w:val="00073EEA"/>
    <w:rsid w:val="000741A3"/>
    <w:rsid w:val="00074666"/>
    <w:rsid w:val="00075375"/>
    <w:rsid w:val="0007589B"/>
    <w:rsid w:val="00075CDC"/>
    <w:rsid w:val="00076244"/>
    <w:rsid w:val="00076490"/>
    <w:rsid w:val="00077179"/>
    <w:rsid w:val="00077725"/>
    <w:rsid w:val="00080579"/>
    <w:rsid w:val="00080EBA"/>
    <w:rsid w:val="00080EC7"/>
    <w:rsid w:val="000814A3"/>
    <w:rsid w:val="0008201D"/>
    <w:rsid w:val="00082251"/>
    <w:rsid w:val="0008250E"/>
    <w:rsid w:val="00082B1C"/>
    <w:rsid w:val="00084712"/>
    <w:rsid w:val="000849C7"/>
    <w:rsid w:val="00085264"/>
    <w:rsid w:val="00085AA9"/>
    <w:rsid w:val="00085C94"/>
    <w:rsid w:val="00086191"/>
    <w:rsid w:val="000861E3"/>
    <w:rsid w:val="0008665B"/>
    <w:rsid w:val="000867F0"/>
    <w:rsid w:val="0008688E"/>
    <w:rsid w:val="000868DB"/>
    <w:rsid w:val="00086B7C"/>
    <w:rsid w:val="0008742D"/>
    <w:rsid w:val="00087C6E"/>
    <w:rsid w:val="000905FB"/>
    <w:rsid w:val="00090834"/>
    <w:rsid w:val="00090880"/>
    <w:rsid w:val="00090F45"/>
    <w:rsid w:val="00091362"/>
    <w:rsid w:val="000913F4"/>
    <w:rsid w:val="0009197D"/>
    <w:rsid w:val="00091BA1"/>
    <w:rsid w:val="00091C15"/>
    <w:rsid w:val="00092E3E"/>
    <w:rsid w:val="000930B7"/>
    <w:rsid w:val="0009317F"/>
    <w:rsid w:val="0009327E"/>
    <w:rsid w:val="0009339A"/>
    <w:rsid w:val="00093B16"/>
    <w:rsid w:val="00094E6C"/>
    <w:rsid w:val="00094FF9"/>
    <w:rsid w:val="000951E6"/>
    <w:rsid w:val="000959C4"/>
    <w:rsid w:val="00095DE9"/>
    <w:rsid w:val="0009630B"/>
    <w:rsid w:val="0009631F"/>
    <w:rsid w:val="0009633F"/>
    <w:rsid w:val="000971D3"/>
    <w:rsid w:val="00097A9B"/>
    <w:rsid w:val="00097AAE"/>
    <w:rsid w:val="00097E89"/>
    <w:rsid w:val="000A00AB"/>
    <w:rsid w:val="000A01FF"/>
    <w:rsid w:val="000A0A8E"/>
    <w:rsid w:val="000A0B1C"/>
    <w:rsid w:val="000A0B77"/>
    <w:rsid w:val="000A15AD"/>
    <w:rsid w:val="000A15EC"/>
    <w:rsid w:val="000A19D7"/>
    <w:rsid w:val="000A25F3"/>
    <w:rsid w:val="000A2747"/>
    <w:rsid w:val="000A2966"/>
    <w:rsid w:val="000A2B28"/>
    <w:rsid w:val="000A3F3B"/>
    <w:rsid w:val="000A49F2"/>
    <w:rsid w:val="000A4D89"/>
    <w:rsid w:val="000A685E"/>
    <w:rsid w:val="000A7790"/>
    <w:rsid w:val="000A7BFB"/>
    <w:rsid w:val="000B10B3"/>
    <w:rsid w:val="000B1123"/>
    <w:rsid w:val="000B159D"/>
    <w:rsid w:val="000B162E"/>
    <w:rsid w:val="000B1BB5"/>
    <w:rsid w:val="000B1C0F"/>
    <w:rsid w:val="000B1E4D"/>
    <w:rsid w:val="000B2737"/>
    <w:rsid w:val="000B2AA6"/>
    <w:rsid w:val="000B2FBC"/>
    <w:rsid w:val="000B3003"/>
    <w:rsid w:val="000B3324"/>
    <w:rsid w:val="000B3941"/>
    <w:rsid w:val="000B3E49"/>
    <w:rsid w:val="000B3E87"/>
    <w:rsid w:val="000B504E"/>
    <w:rsid w:val="000B5A8A"/>
    <w:rsid w:val="000B650E"/>
    <w:rsid w:val="000B7CD4"/>
    <w:rsid w:val="000B7FCA"/>
    <w:rsid w:val="000C0E44"/>
    <w:rsid w:val="000C0F4A"/>
    <w:rsid w:val="000C1887"/>
    <w:rsid w:val="000C18F8"/>
    <w:rsid w:val="000C1B67"/>
    <w:rsid w:val="000C2FCA"/>
    <w:rsid w:val="000C354E"/>
    <w:rsid w:val="000C3BAE"/>
    <w:rsid w:val="000C3FE3"/>
    <w:rsid w:val="000C442F"/>
    <w:rsid w:val="000C457C"/>
    <w:rsid w:val="000C4C15"/>
    <w:rsid w:val="000C5E87"/>
    <w:rsid w:val="000C61AC"/>
    <w:rsid w:val="000C65BA"/>
    <w:rsid w:val="000C715E"/>
    <w:rsid w:val="000C742A"/>
    <w:rsid w:val="000C764C"/>
    <w:rsid w:val="000C7D74"/>
    <w:rsid w:val="000D00AD"/>
    <w:rsid w:val="000D1136"/>
    <w:rsid w:val="000D1170"/>
    <w:rsid w:val="000D1446"/>
    <w:rsid w:val="000D1BB2"/>
    <w:rsid w:val="000D22E3"/>
    <w:rsid w:val="000D2363"/>
    <w:rsid w:val="000D25FF"/>
    <w:rsid w:val="000D27DB"/>
    <w:rsid w:val="000D2E5D"/>
    <w:rsid w:val="000D397F"/>
    <w:rsid w:val="000D3C21"/>
    <w:rsid w:val="000D3DCD"/>
    <w:rsid w:val="000D4543"/>
    <w:rsid w:val="000D536E"/>
    <w:rsid w:val="000D5D1C"/>
    <w:rsid w:val="000D5DCA"/>
    <w:rsid w:val="000D65B1"/>
    <w:rsid w:val="000D6951"/>
    <w:rsid w:val="000D7318"/>
    <w:rsid w:val="000D73E4"/>
    <w:rsid w:val="000D77F7"/>
    <w:rsid w:val="000D7FDE"/>
    <w:rsid w:val="000E0230"/>
    <w:rsid w:val="000E08C7"/>
    <w:rsid w:val="000E0CBA"/>
    <w:rsid w:val="000E0E88"/>
    <w:rsid w:val="000E1493"/>
    <w:rsid w:val="000E16C7"/>
    <w:rsid w:val="000E1FFD"/>
    <w:rsid w:val="000E22AC"/>
    <w:rsid w:val="000E2368"/>
    <w:rsid w:val="000E2982"/>
    <w:rsid w:val="000E331B"/>
    <w:rsid w:val="000E425D"/>
    <w:rsid w:val="000E5197"/>
    <w:rsid w:val="000E5E69"/>
    <w:rsid w:val="000E5FBB"/>
    <w:rsid w:val="000E6707"/>
    <w:rsid w:val="000E68BA"/>
    <w:rsid w:val="000E6BB4"/>
    <w:rsid w:val="000E6D87"/>
    <w:rsid w:val="000E6DB1"/>
    <w:rsid w:val="000E73E2"/>
    <w:rsid w:val="000E75A8"/>
    <w:rsid w:val="000E7E76"/>
    <w:rsid w:val="000F0430"/>
    <w:rsid w:val="000F0FA8"/>
    <w:rsid w:val="000F12F0"/>
    <w:rsid w:val="000F1592"/>
    <w:rsid w:val="000F37DC"/>
    <w:rsid w:val="000F37ED"/>
    <w:rsid w:val="000F3AE1"/>
    <w:rsid w:val="000F3E00"/>
    <w:rsid w:val="000F5010"/>
    <w:rsid w:val="000F5745"/>
    <w:rsid w:val="000F6E40"/>
    <w:rsid w:val="000F6F52"/>
    <w:rsid w:val="000F728E"/>
    <w:rsid w:val="000F7291"/>
    <w:rsid w:val="000F73A5"/>
    <w:rsid w:val="000F74ED"/>
    <w:rsid w:val="000F7579"/>
    <w:rsid w:val="000F76BA"/>
    <w:rsid w:val="00100099"/>
    <w:rsid w:val="001005D2"/>
    <w:rsid w:val="00100CBC"/>
    <w:rsid w:val="001019EC"/>
    <w:rsid w:val="001028BE"/>
    <w:rsid w:val="00102933"/>
    <w:rsid w:val="00102C8E"/>
    <w:rsid w:val="00102DCF"/>
    <w:rsid w:val="00102E76"/>
    <w:rsid w:val="00102FB6"/>
    <w:rsid w:val="00103290"/>
    <w:rsid w:val="001044CF"/>
    <w:rsid w:val="001046AB"/>
    <w:rsid w:val="00104D65"/>
    <w:rsid w:val="00105044"/>
    <w:rsid w:val="001052B0"/>
    <w:rsid w:val="001058D7"/>
    <w:rsid w:val="00105EF6"/>
    <w:rsid w:val="00106163"/>
    <w:rsid w:val="00106C5D"/>
    <w:rsid w:val="00107903"/>
    <w:rsid w:val="00110B35"/>
    <w:rsid w:val="0011179E"/>
    <w:rsid w:val="00111E57"/>
    <w:rsid w:val="00112F42"/>
    <w:rsid w:val="001147E8"/>
    <w:rsid w:val="00114B79"/>
    <w:rsid w:val="00114E95"/>
    <w:rsid w:val="001158C1"/>
    <w:rsid w:val="001161DD"/>
    <w:rsid w:val="001163F1"/>
    <w:rsid w:val="00116F3A"/>
    <w:rsid w:val="001170E4"/>
    <w:rsid w:val="0011748B"/>
    <w:rsid w:val="00117C12"/>
    <w:rsid w:val="00117CD9"/>
    <w:rsid w:val="00117F57"/>
    <w:rsid w:val="00120177"/>
    <w:rsid w:val="00120A18"/>
    <w:rsid w:val="00120BBE"/>
    <w:rsid w:val="001215AF"/>
    <w:rsid w:val="0012250A"/>
    <w:rsid w:val="0012272C"/>
    <w:rsid w:val="001227D8"/>
    <w:rsid w:val="001228B3"/>
    <w:rsid w:val="00122C16"/>
    <w:rsid w:val="001233F1"/>
    <w:rsid w:val="00123630"/>
    <w:rsid w:val="00123899"/>
    <w:rsid w:val="00123B9D"/>
    <w:rsid w:val="00123F26"/>
    <w:rsid w:val="001241FB"/>
    <w:rsid w:val="00124241"/>
    <w:rsid w:val="00124386"/>
    <w:rsid w:val="001244DB"/>
    <w:rsid w:val="001248F0"/>
    <w:rsid w:val="001253E8"/>
    <w:rsid w:val="00125549"/>
    <w:rsid w:val="00125F9F"/>
    <w:rsid w:val="0012607E"/>
    <w:rsid w:val="0012639F"/>
    <w:rsid w:val="00126557"/>
    <w:rsid w:val="00126582"/>
    <w:rsid w:val="00126D30"/>
    <w:rsid w:val="00127820"/>
    <w:rsid w:val="00127E4F"/>
    <w:rsid w:val="00130650"/>
    <w:rsid w:val="00130A65"/>
    <w:rsid w:val="00130D47"/>
    <w:rsid w:val="001313B3"/>
    <w:rsid w:val="001322EB"/>
    <w:rsid w:val="0013265A"/>
    <w:rsid w:val="00133360"/>
    <w:rsid w:val="0013359F"/>
    <w:rsid w:val="00133B28"/>
    <w:rsid w:val="001345A6"/>
    <w:rsid w:val="001346E4"/>
    <w:rsid w:val="00135165"/>
    <w:rsid w:val="00135472"/>
    <w:rsid w:val="001359D5"/>
    <w:rsid w:val="00135D22"/>
    <w:rsid w:val="00136CD6"/>
    <w:rsid w:val="00136D86"/>
    <w:rsid w:val="00136DDD"/>
    <w:rsid w:val="0013793C"/>
    <w:rsid w:val="00137B6B"/>
    <w:rsid w:val="00137CA4"/>
    <w:rsid w:val="00140348"/>
    <w:rsid w:val="00140452"/>
    <w:rsid w:val="0014163D"/>
    <w:rsid w:val="001423CE"/>
    <w:rsid w:val="0014259F"/>
    <w:rsid w:val="001428C8"/>
    <w:rsid w:val="001434C2"/>
    <w:rsid w:val="00143C46"/>
    <w:rsid w:val="00144149"/>
    <w:rsid w:val="001448D6"/>
    <w:rsid w:val="00144A51"/>
    <w:rsid w:val="00144B25"/>
    <w:rsid w:val="00145D5F"/>
    <w:rsid w:val="0014663F"/>
    <w:rsid w:val="001466F0"/>
    <w:rsid w:val="00146925"/>
    <w:rsid w:val="00146931"/>
    <w:rsid w:val="00147049"/>
    <w:rsid w:val="001476BC"/>
    <w:rsid w:val="00147AA5"/>
    <w:rsid w:val="00147C95"/>
    <w:rsid w:val="00147CC8"/>
    <w:rsid w:val="00147F32"/>
    <w:rsid w:val="001505BB"/>
    <w:rsid w:val="00150A63"/>
    <w:rsid w:val="0015153D"/>
    <w:rsid w:val="00151BBC"/>
    <w:rsid w:val="00151D1C"/>
    <w:rsid w:val="00151F2C"/>
    <w:rsid w:val="00151F35"/>
    <w:rsid w:val="00152B10"/>
    <w:rsid w:val="00152CA3"/>
    <w:rsid w:val="00152DAE"/>
    <w:rsid w:val="00152F42"/>
    <w:rsid w:val="001530C0"/>
    <w:rsid w:val="001531E3"/>
    <w:rsid w:val="001533E8"/>
    <w:rsid w:val="001537A0"/>
    <w:rsid w:val="00153E0A"/>
    <w:rsid w:val="00153E57"/>
    <w:rsid w:val="0015424B"/>
    <w:rsid w:val="001549E3"/>
    <w:rsid w:val="00155039"/>
    <w:rsid w:val="00155162"/>
    <w:rsid w:val="00155204"/>
    <w:rsid w:val="0015726A"/>
    <w:rsid w:val="001578B9"/>
    <w:rsid w:val="00157985"/>
    <w:rsid w:val="00157D61"/>
    <w:rsid w:val="00157E6D"/>
    <w:rsid w:val="00157F27"/>
    <w:rsid w:val="0016059F"/>
    <w:rsid w:val="00160606"/>
    <w:rsid w:val="00161C1B"/>
    <w:rsid w:val="00162913"/>
    <w:rsid w:val="00162F74"/>
    <w:rsid w:val="0016326D"/>
    <w:rsid w:val="00163C96"/>
    <w:rsid w:val="00163E1C"/>
    <w:rsid w:val="00164099"/>
    <w:rsid w:val="00164288"/>
    <w:rsid w:val="00164D81"/>
    <w:rsid w:val="001651CE"/>
    <w:rsid w:val="001655D9"/>
    <w:rsid w:val="001657F0"/>
    <w:rsid w:val="00166116"/>
    <w:rsid w:val="00166658"/>
    <w:rsid w:val="00166924"/>
    <w:rsid w:val="00166C43"/>
    <w:rsid w:val="00167460"/>
    <w:rsid w:val="00170261"/>
    <w:rsid w:val="0017089B"/>
    <w:rsid w:val="00170A67"/>
    <w:rsid w:val="00170B05"/>
    <w:rsid w:val="00170C07"/>
    <w:rsid w:val="0017113B"/>
    <w:rsid w:val="0017114B"/>
    <w:rsid w:val="00171446"/>
    <w:rsid w:val="0017153D"/>
    <w:rsid w:val="00171FDF"/>
    <w:rsid w:val="00172368"/>
    <w:rsid w:val="00172C19"/>
    <w:rsid w:val="00172FCC"/>
    <w:rsid w:val="00173044"/>
    <w:rsid w:val="001730C6"/>
    <w:rsid w:val="001731AD"/>
    <w:rsid w:val="001734DF"/>
    <w:rsid w:val="00173EB2"/>
    <w:rsid w:val="00174931"/>
    <w:rsid w:val="00174ACF"/>
    <w:rsid w:val="00175640"/>
    <w:rsid w:val="00175E99"/>
    <w:rsid w:val="00176753"/>
    <w:rsid w:val="00176D51"/>
    <w:rsid w:val="00176FCE"/>
    <w:rsid w:val="00177296"/>
    <w:rsid w:val="0017736A"/>
    <w:rsid w:val="00177C74"/>
    <w:rsid w:val="00180169"/>
    <w:rsid w:val="0018027A"/>
    <w:rsid w:val="001802BA"/>
    <w:rsid w:val="001802C3"/>
    <w:rsid w:val="00180A9C"/>
    <w:rsid w:val="00180AF1"/>
    <w:rsid w:val="001819FE"/>
    <w:rsid w:val="00182171"/>
    <w:rsid w:val="00182399"/>
    <w:rsid w:val="0018315A"/>
    <w:rsid w:val="001831B7"/>
    <w:rsid w:val="0018368A"/>
    <w:rsid w:val="0018402D"/>
    <w:rsid w:val="00184D23"/>
    <w:rsid w:val="001850FF"/>
    <w:rsid w:val="001852EC"/>
    <w:rsid w:val="001858F3"/>
    <w:rsid w:val="00185935"/>
    <w:rsid w:val="00187345"/>
    <w:rsid w:val="0019018E"/>
    <w:rsid w:val="0019060F"/>
    <w:rsid w:val="001906C2"/>
    <w:rsid w:val="0019083E"/>
    <w:rsid w:val="00190DAB"/>
    <w:rsid w:val="0019104A"/>
    <w:rsid w:val="00191BDE"/>
    <w:rsid w:val="00191D4C"/>
    <w:rsid w:val="00191EA8"/>
    <w:rsid w:val="00192189"/>
    <w:rsid w:val="00192228"/>
    <w:rsid w:val="0019282F"/>
    <w:rsid w:val="0019295C"/>
    <w:rsid w:val="001931A6"/>
    <w:rsid w:val="001931B7"/>
    <w:rsid w:val="001933AD"/>
    <w:rsid w:val="00193487"/>
    <w:rsid w:val="00193FDD"/>
    <w:rsid w:val="00194590"/>
    <w:rsid w:val="0019459E"/>
    <w:rsid w:val="001945DF"/>
    <w:rsid w:val="001945E9"/>
    <w:rsid w:val="001949FA"/>
    <w:rsid w:val="00194E91"/>
    <w:rsid w:val="00194F1D"/>
    <w:rsid w:val="00194F9F"/>
    <w:rsid w:val="0019509A"/>
    <w:rsid w:val="0019531C"/>
    <w:rsid w:val="00195365"/>
    <w:rsid w:val="00195715"/>
    <w:rsid w:val="00195CE7"/>
    <w:rsid w:val="00195E7C"/>
    <w:rsid w:val="00195F71"/>
    <w:rsid w:val="00196BE1"/>
    <w:rsid w:val="00196C7B"/>
    <w:rsid w:val="001972E3"/>
    <w:rsid w:val="00197D9F"/>
    <w:rsid w:val="00197EFC"/>
    <w:rsid w:val="00197FE0"/>
    <w:rsid w:val="001A0D46"/>
    <w:rsid w:val="001A11DD"/>
    <w:rsid w:val="001A1C94"/>
    <w:rsid w:val="001A1DA6"/>
    <w:rsid w:val="001A2029"/>
    <w:rsid w:val="001A2261"/>
    <w:rsid w:val="001A3162"/>
    <w:rsid w:val="001A37DB"/>
    <w:rsid w:val="001A5769"/>
    <w:rsid w:val="001A5CA6"/>
    <w:rsid w:val="001A6592"/>
    <w:rsid w:val="001A677D"/>
    <w:rsid w:val="001A6EF9"/>
    <w:rsid w:val="001A6F64"/>
    <w:rsid w:val="001A7488"/>
    <w:rsid w:val="001A7503"/>
    <w:rsid w:val="001A7755"/>
    <w:rsid w:val="001A7E71"/>
    <w:rsid w:val="001B020C"/>
    <w:rsid w:val="001B0497"/>
    <w:rsid w:val="001B1C2C"/>
    <w:rsid w:val="001B1C33"/>
    <w:rsid w:val="001B1EDD"/>
    <w:rsid w:val="001B21F3"/>
    <w:rsid w:val="001B29A7"/>
    <w:rsid w:val="001B2ED7"/>
    <w:rsid w:val="001B30EC"/>
    <w:rsid w:val="001B3C76"/>
    <w:rsid w:val="001B4469"/>
    <w:rsid w:val="001B4497"/>
    <w:rsid w:val="001B4FCF"/>
    <w:rsid w:val="001B5081"/>
    <w:rsid w:val="001B54EA"/>
    <w:rsid w:val="001B564E"/>
    <w:rsid w:val="001B58F7"/>
    <w:rsid w:val="001B629C"/>
    <w:rsid w:val="001B6C88"/>
    <w:rsid w:val="001B7FFD"/>
    <w:rsid w:val="001C173F"/>
    <w:rsid w:val="001C1D0A"/>
    <w:rsid w:val="001C1EF3"/>
    <w:rsid w:val="001C21B7"/>
    <w:rsid w:val="001C246A"/>
    <w:rsid w:val="001C2680"/>
    <w:rsid w:val="001C2EE8"/>
    <w:rsid w:val="001C2FA7"/>
    <w:rsid w:val="001C317F"/>
    <w:rsid w:val="001C3181"/>
    <w:rsid w:val="001C335F"/>
    <w:rsid w:val="001C467D"/>
    <w:rsid w:val="001C4709"/>
    <w:rsid w:val="001C4E6F"/>
    <w:rsid w:val="001C5062"/>
    <w:rsid w:val="001C5A9C"/>
    <w:rsid w:val="001C5F61"/>
    <w:rsid w:val="001C62F5"/>
    <w:rsid w:val="001C6AE0"/>
    <w:rsid w:val="001C7728"/>
    <w:rsid w:val="001C7C8A"/>
    <w:rsid w:val="001D0B4D"/>
    <w:rsid w:val="001D0EC3"/>
    <w:rsid w:val="001D17B0"/>
    <w:rsid w:val="001D1E15"/>
    <w:rsid w:val="001D205B"/>
    <w:rsid w:val="001D206F"/>
    <w:rsid w:val="001D2822"/>
    <w:rsid w:val="001D38F6"/>
    <w:rsid w:val="001D4947"/>
    <w:rsid w:val="001D56B9"/>
    <w:rsid w:val="001D57F7"/>
    <w:rsid w:val="001D5A6D"/>
    <w:rsid w:val="001D5FF7"/>
    <w:rsid w:val="001D623A"/>
    <w:rsid w:val="001D6AEC"/>
    <w:rsid w:val="001D6DF8"/>
    <w:rsid w:val="001D6E11"/>
    <w:rsid w:val="001D78D9"/>
    <w:rsid w:val="001D7EFE"/>
    <w:rsid w:val="001E0132"/>
    <w:rsid w:val="001E0179"/>
    <w:rsid w:val="001E038B"/>
    <w:rsid w:val="001E05A2"/>
    <w:rsid w:val="001E1478"/>
    <w:rsid w:val="001E1F88"/>
    <w:rsid w:val="001E25B5"/>
    <w:rsid w:val="001E263D"/>
    <w:rsid w:val="001E3186"/>
    <w:rsid w:val="001E3D29"/>
    <w:rsid w:val="001E429E"/>
    <w:rsid w:val="001E45A7"/>
    <w:rsid w:val="001E4AE1"/>
    <w:rsid w:val="001E4DBF"/>
    <w:rsid w:val="001E5433"/>
    <w:rsid w:val="001E57B3"/>
    <w:rsid w:val="001E5C06"/>
    <w:rsid w:val="001E5D1F"/>
    <w:rsid w:val="001E5DA7"/>
    <w:rsid w:val="001E5E59"/>
    <w:rsid w:val="001E7B23"/>
    <w:rsid w:val="001E7EDB"/>
    <w:rsid w:val="001F06D9"/>
    <w:rsid w:val="001F09F4"/>
    <w:rsid w:val="001F0A8A"/>
    <w:rsid w:val="001F0E95"/>
    <w:rsid w:val="001F120C"/>
    <w:rsid w:val="001F14C4"/>
    <w:rsid w:val="001F1C1F"/>
    <w:rsid w:val="001F1FFE"/>
    <w:rsid w:val="001F286B"/>
    <w:rsid w:val="001F2AC0"/>
    <w:rsid w:val="001F3374"/>
    <w:rsid w:val="001F33D5"/>
    <w:rsid w:val="001F459A"/>
    <w:rsid w:val="001F4681"/>
    <w:rsid w:val="001F485B"/>
    <w:rsid w:val="001F48B4"/>
    <w:rsid w:val="001F49F7"/>
    <w:rsid w:val="001F51AC"/>
    <w:rsid w:val="001F5962"/>
    <w:rsid w:val="001F5985"/>
    <w:rsid w:val="001F5B28"/>
    <w:rsid w:val="001F5B47"/>
    <w:rsid w:val="001F5D35"/>
    <w:rsid w:val="001F6146"/>
    <w:rsid w:val="001F6424"/>
    <w:rsid w:val="001F66F7"/>
    <w:rsid w:val="001F6B33"/>
    <w:rsid w:val="001F6B80"/>
    <w:rsid w:val="001F6EAE"/>
    <w:rsid w:val="001F709D"/>
    <w:rsid w:val="00200445"/>
    <w:rsid w:val="00200502"/>
    <w:rsid w:val="00200B05"/>
    <w:rsid w:val="00200B3F"/>
    <w:rsid w:val="002017B1"/>
    <w:rsid w:val="00201AE9"/>
    <w:rsid w:val="00201D5A"/>
    <w:rsid w:val="00201EC8"/>
    <w:rsid w:val="00202776"/>
    <w:rsid w:val="00202B56"/>
    <w:rsid w:val="00202E34"/>
    <w:rsid w:val="00203321"/>
    <w:rsid w:val="002033A4"/>
    <w:rsid w:val="00203605"/>
    <w:rsid w:val="00203879"/>
    <w:rsid w:val="00203EE3"/>
    <w:rsid w:val="00204581"/>
    <w:rsid w:val="00204644"/>
    <w:rsid w:val="00204824"/>
    <w:rsid w:val="00204C8C"/>
    <w:rsid w:val="002055DE"/>
    <w:rsid w:val="002055F2"/>
    <w:rsid w:val="00205685"/>
    <w:rsid w:val="00206059"/>
    <w:rsid w:val="002064FE"/>
    <w:rsid w:val="0020740A"/>
    <w:rsid w:val="00207639"/>
    <w:rsid w:val="002102C5"/>
    <w:rsid w:val="00210C7E"/>
    <w:rsid w:val="002110DB"/>
    <w:rsid w:val="0021180E"/>
    <w:rsid w:val="00211D41"/>
    <w:rsid w:val="00212643"/>
    <w:rsid w:val="00212649"/>
    <w:rsid w:val="00212B0C"/>
    <w:rsid w:val="00212B3C"/>
    <w:rsid w:val="00212C8A"/>
    <w:rsid w:val="00213BF8"/>
    <w:rsid w:val="00213F91"/>
    <w:rsid w:val="00213FBB"/>
    <w:rsid w:val="00214599"/>
    <w:rsid w:val="00214B62"/>
    <w:rsid w:val="00214D94"/>
    <w:rsid w:val="00215B37"/>
    <w:rsid w:val="00216009"/>
    <w:rsid w:val="0021680D"/>
    <w:rsid w:val="002171A4"/>
    <w:rsid w:val="00217667"/>
    <w:rsid w:val="00217C9D"/>
    <w:rsid w:val="00220EA4"/>
    <w:rsid w:val="002216FC"/>
    <w:rsid w:val="00221A69"/>
    <w:rsid w:val="00221E02"/>
    <w:rsid w:val="00222494"/>
    <w:rsid w:val="002226CD"/>
    <w:rsid w:val="00222A99"/>
    <w:rsid w:val="00222DAC"/>
    <w:rsid w:val="00223719"/>
    <w:rsid w:val="00224367"/>
    <w:rsid w:val="0022469E"/>
    <w:rsid w:val="002247FA"/>
    <w:rsid w:val="002248B4"/>
    <w:rsid w:val="00224E0A"/>
    <w:rsid w:val="0022541F"/>
    <w:rsid w:val="0022542A"/>
    <w:rsid w:val="002254BE"/>
    <w:rsid w:val="00225657"/>
    <w:rsid w:val="00225824"/>
    <w:rsid w:val="00225EA0"/>
    <w:rsid w:val="0022616D"/>
    <w:rsid w:val="00226AB2"/>
    <w:rsid w:val="00226B05"/>
    <w:rsid w:val="00230026"/>
    <w:rsid w:val="00231904"/>
    <w:rsid w:val="00231E56"/>
    <w:rsid w:val="002320B0"/>
    <w:rsid w:val="00232352"/>
    <w:rsid w:val="002331BC"/>
    <w:rsid w:val="0023320B"/>
    <w:rsid w:val="0023326A"/>
    <w:rsid w:val="00233ECD"/>
    <w:rsid w:val="002344BF"/>
    <w:rsid w:val="002348F7"/>
    <w:rsid w:val="002353C8"/>
    <w:rsid w:val="00235706"/>
    <w:rsid w:val="00240985"/>
    <w:rsid w:val="002409AC"/>
    <w:rsid w:val="00240E27"/>
    <w:rsid w:val="002412E3"/>
    <w:rsid w:val="00241691"/>
    <w:rsid w:val="0024170C"/>
    <w:rsid w:val="00241CAC"/>
    <w:rsid w:val="002420FC"/>
    <w:rsid w:val="002421F2"/>
    <w:rsid w:val="0024267D"/>
    <w:rsid w:val="00242E00"/>
    <w:rsid w:val="00243157"/>
    <w:rsid w:val="002436FC"/>
    <w:rsid w:val="00243894"/>
    <w:rsid w:val="0024407E"/>
    <w:rsid w:val="0024447B"/>
    <w:rsid w:val="00244E92"/>
    <w:rsid w:val="002460C8"/>
    <w:rsid w:val="002462F3"/>
    <w:rsid w:val="00246599"/>
    <w:rsid w:val="00246965"/>
    <w:rsid w:val="00247009"/>
    <w:rsid w:val="0024790D"/>
    <w:rsid w:val="00247DE6"/>
    <w:rsid w:val="00250251"/>
    <w:rsid w:val="002502F9"/>
    <w:rsid w:val="0025074B"/>
    <w:rsid w:val="00251996"/>
    <w:rsid w:val="00252106"/>
    <w:rsid w:val="002527D9"/>
    <w:rsid w:val="00252A74"/>
    <w:rsid w:val="0025375F"/>
    <w:rsid w:val="0025424E"/>
    <w:rsid w:val="00254316"/>
    <w:rsid w:val="002544C2"/>
    <w:rsid w:val="00254873"/>
    <w:rsid w:val="002549B2"/>
    <w:rsid w:val="002567E0"/>
    <w:rsid w:val="00256CC3"/>
    <w:rsid w:val="00257566"/>
    <w:rsid w:val="002575B7"/>
    <w:rsid w:val="002578F5"/>
    <w:rsid w:val="00257A41"/>
    <w:rsid w:val="00257C71"/>
    <w:rsid w:val="00257F68"/>
    <w:rsid w:val="00260276"/>
    <w:rsid w:val="00260453"/>
    <w:rsid w:val="0026066E"/>
    <w:rsid w:val="00260DE3"/>
    <w:rsid w:val="002610B8"/>
    <w:rsid w:val="00261F9E"/>
    <w:rsid w:val="0026210D"/>
    <w:rsid w:val="002625AB"/>
    <w:rsid w:val="002629BE"/>
    <w:rsid w:val="00262C61"/>
    <w:rsid w:val="00262DD2"/>
    <w:rsid w:val="00262F0D"/>
    <w:rsid w:val="00262F27"/>
    <w:rsid w:val="00263129"/>
    <w:rsid w:val="0026335B"/>
    <w:rsid w:val="002636A9"/>
    <w:rsid w:val="002636D9"/>
    <w:rsid w:val="00263834"/>
    <w:rsid w:val="00263849"/>
    <w:rsid w:val="0026466E"/>
    <w:rsid w:val="00264B84"/>
    <w:rsid w:val="00265319"/>
    <w:rsid w:val="00265F2F"/>
    <w:rsid w:val="002666DB"/>
    <w:rsid w:val="00266961"/>
    <w:rsid w:val="0026699C"/>
    <w:rsid w:val="00266AD7"/>
    <w:rsid w:val="00266BF7"/>
    <w:rsid w:val="0026719D"/>
    <w:rsid w:val="0026749E"/>
    <w:rsid w:val="00267BFE"/>
    <w:rsid w:val="002701BF"/>
    <w:rsid w:val="00270379"/>
    <w:rsid w:val="002703B6"/>
    <w:rsid w:val="0027057E"/>
    <w:rsid w:val="002705E7"/>
    <w:rsid w:val="00270E15"/>
    <w:rsid w:val="00270F4D"/>
    <w:rsid w:val="002711C9"/>
    <w:rsid w:val="00271BEB"/>
    <w:rsid w:val="00271C38"/>
    <w:rsid w:val="00271D15"/>
    <w:rsid w:val="002727F6"/>
    <w:rsid w:val="00272834"/>
    <w:rsid w:val="00272CD5"/>
    <w:rsid w:val="00273185"/>
    <w:rsid w:val="00274251"/>
    <w:rsid w:val="00274918"/>
    <w:rsid w:val="00274E85"/>
    <w:rsid w:val="00274FAC"/>
    <w:rsid w:val="0027562F"/>
    <w:rsid w:val="00275F91"/>
    <w:rsid w:val="00276054"/>
    <w:rsid w:val="002765A9"/>
    <w:rsid w:val="00276BAC"/>
    <w:rsid w:val="00276C75"/>
    <w:rsid w:val="0027720E"/>
    <w:rsid w:val="002772D0"/>
    <w:rsid w:val="00277625"/>
    <w:rsid w:val="00277887"/>
    <w:rsid w:val="00277C67"/>
    <w:rsid w:val="00280AD4"/>
    <w:rsid w:val="00280D7B"/>
    <w:rsid w:val="00280ECD"/>
    <w:rsid w:val="00281D28"/>
    <w:rsid w:val="00281D9E"/>
    <w:rsid w:val="00281FA2"/>
    <w:rsid w:val="00282413"/>
    <w:rsid w:val="002824B5"/>
    <w:rsid w:val="00282896"/>
    <w:rsid w:val="00282DC7"/>
    <w:rsid w:val="0028343E"/>
    <w:rsid w:val="00283726"/>
    <w:rsid w:val="00283D18"/>
    <w:rsid w:val="00283FAE"/>
    <w:rsid w:val="002847F7"/>
    <w:rsid w:val="002848E4"/>
    <w:rsid w:val="00284EBB"/>
    <w:rsid w:val="002853C0"/>
    <w:rsid w:val="0028543A"/>
    <w:rsid w:val="0028561A"/>
    <w:rsid w:val="0028562D"/>
    <w:rsid w:val="002856AA"/>
    <w:rsid w:val="00285763"/>
    <w:rsid w:val="00285C5E"/>
    <w:rsid w:val="0028600D"/>
    <w:rsid w:val="002862D4"/>
    <w:rsid w:val="002866E9"/>
    <w:rsid w:val="002869EE"/>
    <w:rsid w:val="00286C1F"/>
    <w:rsid w:val="00286C58"/>
    <w:rsid w:val="002876B6"/>
    <w:rsid w:val="0029085A"/>
    <w:rsid w:val="00290BFC"/>
    <w:rsid w:val="00290E6A"/>
    <w:rsid w:val="00291B1B"/>
    <w:rsid w:val="00291E25"/>
    <w:rsid w:val="0029393C"/>
    <w:rsid w:val="00294443"/>
    <w:rsid w:val="00294740"/>
    <w:rsid w:val="002948AD"/>
    <w:rsid w:val="00294B3A"/>
    <w:rsid w:val="00294DD2"/>
    <w:rsid w:val="00294EE1"/>
    <w:rsid w:val="0029519D"/>
    <w:rsid w:val="00296BB4"/>
    <w:rsid w:val="00296CA3"/>
    <w:rsid w:val="00296E23"/>
    <w:rsid w:val="00296E45"/>
    <w:rsid w:val="00297480"/>
    <w:rsid w:val="00297B23"/>
    <w:rsid w:val="00297BD3"/>
    <w:rsid w:val="002A077B"/>
    <w:rsid w:val="002A08C7"/>
    <w:rsid w:val="002A0C90"/>
    <w:rsid w:val="002A0E38"/>
    <w:rsid w:val="002A0EB2"/>
    <w:rsid w:val="002A0EFA"/>
    <w:rsid w:val="002A1951"/>
    <w:rsid w:val="002A2953"/>
    <w:rsid w:val="002A2D67"/>
    <w:rsid w:val="002A36EB"/>
    <w:rsid w:val="002A3C42"/>
    <w:rsid w:val="002A3ED9"/>
    <w:rsid w:val="002A4122"/>
    <w:rsid w:val="002A4287"/>
    <w:rsid w:val="002A4376"/>
    <w:rsid w:val="002A4450"/>
    <w:rsid w:val="002A4AAA"/>
    <w:rsid w:val="002A4BEF"/>
    <w:rsid w:val="002A5606"/>
    <w:rsid w:val="002A5ED8"/>
    <w:rsid w:val="002A6318"/>
    <w:rsid w:val="002A683B"/>
    <w:rsid w:val="002A6F3A"/>
    <w:rsid w:val="002A700C"/>
    <w:rsid w:val="002A77C7"/>
    <w:rsid w:val="002A7843"/>
    <w:rsid w:val="002B0990"/>
    <w:rsid w:val="002B0A67"/>
    <w:rsid w:val="002B0EE2"/>
    <w:rsid w:val="002B0FF2"/>
    <w:rsid w:val="002B14CD"/>
    <w:rsid w:val="002B14E6"/>
    <w:rsid w:val="002B1934"/>
    <w:rsid w:val="002B1A74"/>
    <w:rsid w:val="002B2367"/>
    <w:rsid w:val="002B2688"/>
    <w:rsid w:val="002B2FA6"/>
    <w:rsid w:val="002B3694"/>
    <w:rsid w:val="002B38F6"/>
    <w:rsid w:val="002B3983"/>
    <w:rsid w:val="002B4EDF"/>
    <w:rsid w:val="002B543C"/>
    <w:rsid w:val="002B567F"/>
    <w:rsid w:val="002B5FB7"/>
    <w:rsid w:val="002B6939"/>
    <w:rsid w:val="002B6968"/>
    <w:rsid w:val="002B6F91"/>
    <w:rsid w:val="002B6FCA"/>
    <w:rsid w:val="002B7002"/>
    <w:rsid w:val="002B7096"/>
    <w:rsid w:val="002B7D20"/>
    <w:rsid w:val="002C0403"/>
    <w:rsid w:val="002C0B10"/>
    <w:rsid w:val="002C0BBC"/>
    <w:rsid w:val="002C0E91"/>
    <w:rsid w:val="002C0F10"/>
    <w:rsid w:val="002C1064"/>
    <w:rsid w:val="002C112F"/>
    <w:rsid w:val="002C11BD"/>
    <w:rsid w:val="002C1288"/>
    <w:rsid w:val="002C1453"/>
    <w:rsid w:val="002C19BB"/>
    <w:rsid w:val="002C1A7D"/>
    <w:rsid w:val="002C1D34"/>
    <w:rsid w:val="002C34E6"/>
    <w:rsid w:val="002C3B5C"/>
    <w:rsid w:val="002C3D0F"/>
    <w:rsid w:val="002C3DB2"/>
    <w:rsid w:val="002C4036"/>
    <w:rsid w:val="002C446F"/>
    <w:rsid w:val="002C4AA4"/>
    <w:rsid w:val="002C54D2"/>
    <w:rsid w:val="002C5645"/>
    <w:rsid w:val="002C5835"/>
    <w:rsid w:val="002C5974"/>
    <w:rsid w:val="002C6104"/>
    <w:rsid w:val="002C6709"/>
    <w:rsid w:val="002C6A03"/>
    <w:rsid w:val="002C6EE4"/>
    <w:rsid w:val="002C790D"/>
    <w:rsid w:val="002D04CF"/>
    <w:rsid w:val="002D0D7A"/>
    <w:rsid w:val="002D114F"/>
    <w:rsid w:val="002D11A0"/>
    <w:rsid w:val="002D1243"/>
    <w:rsid w:val="002D163C"/>
    <w:rsid w:val="002D16B6"/>
    <w:rsid w:val="002D1823"/>
    <w:rsid w:val="002D25D9"/>
    <w:rsid w:val="002D2D2E"/>
    <w:rsid w:val="002D35B9"/>
    <w:rsid w:val="002D3913"/>
    <w:rsid w:val="002D4060"/>
    <w:rsid w:val="002D62DA"/>
    <w:rsid w:val="002D678F"/>
    <w:rsid w:val="002D73D1"/>
    <w:rsid w:val="002E03FA"/>
    <w:rsid w:val="002E0706"/>
    <w:rsid w:val="002E12E2"/>
    <w:rsid w:val="002E1839"/>
    <w:rsid w:val="002E1C97"/>
    <w:rsid w:val="002E3DDF"/>
    <w:rsid w:val="002E4924"/>
    <w:rsid w:val="002E4FE6"/>
    <w:rsid w:val="002E52A4"/>
    <w:rsid w:val="002E555A"/>
    <w:rsid w:val="002E58B7"/>
    <w:rsid w:val="002E5B1A"/>
    <w:rsid w:val="002E6318"/>
    <w:rsid w:val="002E6B7A"/>
    <w:rsid w:val="002E6CE8"/>
    <w:rsid w:val="002E6E57"/>
    <w:rsid w:val="002E7630"/>
    <w:rsid w:val="002E7D53"/>
    <w:rsid w:val="002E7ECF"/>
    <w:rsid w:val="002F0639"/>
    <w:rsid w:val="002F0944"/>
    <w:rsid w:val="002F0A99"/>
    <w:rsid w:val="002F0CF2"/>
    <w:rsid w:val="002F1BFE"/>
    <w:rsid w:val="002F2348"/>
    <w:rsid w:val="002F23C4"/>
    <w:rsid w:val="002F28D6"/>
    <w:rsid w:val="002F31F0"/>
    <w:rsid w:val="002F3B03"/>
    <w:rsid w:val="002F3DE8"/>
    <w:rsid w:val="002F3EFD"/>
    <w:rsid w:val="002F4665"/>
    <w:rsid w:val="002F499B"/>
    <w:rsid w:val="002F4CEF"/>
    <w:rsid w:val="002F4E09"/>
    <w:rsid w:val="002F53AF"/>
    <w:rsid w:val="002F5426"/>
    <w:rsid w:val="002F6A80"/>
    <w:rsid w:val="002F7E11"/>
    <w:rsid w:val="002F7F6E"/>
    <w:rsid w:val="00300467"/>
    <w:rsid w:val="0030066D"/>
    <w:rsid w:val="00300C1B"/>
    <w:rsid w:val="00301765"/>
    <w:rsid w:val="00302030"/>
    <w:rsid w:val="0030261B"/>
    <w:rsid w:val="00302D3E"/>
    <w:rsid w:val="00302F43"/>
    <w:rsid w:val="00303370"/>
    <w:rsid w:val="0030353A"/>
    <w:rsid w:val="00303B17"/>
    <w:rsid w:val="0030403B"/>
    <w:rsid w:val="003041DD"/>
    <w:rsid w:val="0030455A"/>
    <w:rsid w:val="00305075"/>
    <w:rsid w:val="00305628"/>
    <w:rsid w:val="00305A20"/>
    <w:rsid w:val="00305D89"/>
    <w:rsid w:val="0030752C"/>
    <w:rsid w:val="00307BC5"/>
    <w:rsid w:val="00310436"/>
    <w:rsid w:val="00310969"/>
    <w:rsid w:val="0031137F"/>
    <w:rsid w:val="00311632"/>
    <w:rsid w:val="00311E69"/>
    <w:rsid w:val="00311EA1"/>
    <w:rsid w:val="00312E0F"/>
    <w:rsid w:val="00312FFA"/>
    <w:rsid w:val="003131F3"/>
    <w:rsid w:val="0031359E"/>
    <w:rsid w:val="00313F96"/>
    <w:rsid w:val="0031464F"/>
    <w:rsid w:val="00314B77"/>
    <w:rsid w:val="00314F5C"/>
    <w:rsid w:val="00314F90"/>
    <w:rsid w:val="003152D2"/>
    <w:rsid w:val="003154CE"/>
    <w:rsid w:val="003160C2"/>
    <w:rsid w:val="00316511"/>
    <w:rsid w:val="00316D82"/>
    <w:rsid w:val="0031703C"/>
    <w:rsid w:val="0031705C"/>
    <w:rsid w:val="0031728F"/>
    <w:rsid w:val="00317423"/>
    <w:rsid w:val="0032026E"/>
    <w:rsid w:val="003202A9"/>
    <w:rsid w:val="003203EC"/>
    <w:rsid w:val="003209DD"/>
    <w:rsid w:val="00320AAF"/>
    <w:rsid w:val="00320B86"/>
    <w:rsid w:val="00320D31"/>
    <w:rsid w:val="00322350"/>
    <w:rsid w:val="00322737"/>
    <w:rsid w:val="0032286D"/>
    <w:rsid w:val="003229C7"/>
    <w:rsid w:val="0032367F"/>
    <w:rsid w:val="0032380D"/>
    <w:rsid w:val="00323905"/>
    <w:rsid w:val="00324A64"/>
    <w:rsid w:val="00324C15"/>
    <w:rsid w:val="00325E82"/>
    <w:rsid w:val="0032638F"/>
    <w:rsid w:val="00326493"/>
    <w:rsid w:val="00326B0A"/>
    <w:rsid w:val="003272A0"/>
    <w:rsid w:val="00327CD1"/>
    <w:rsid w:val="0033017E"/>
    <w:rsid w:val="003304AD"/>
    <w:rsid w:val="0033136E"/>
    <w:rsid w:val="0033151D"/>
    <w:rsid w:val="00331A1E"/>
    <w:rsid w:val="00331D37"/>
    <w:rsid w:val="00331E85"/>
    <w:rsid w:val="0033283C"/>
    <w:rsid w:val="0033284F"/>
    <w:rsid w:val="00332AF4"/>
    <w:rsid w:val="00333808"/>
    <w:rsid w:val="00333968"/>
    <w:rsid w:val="003342C9"/>
    <w:rsid w:val="00334D4C"/>
    <w:rsid w:val="00334ECD"/>
    <w:rsid w:val="003352B9"/>
    <w:rsid w:val="00336343"/>
    <w:rsid w:val="00336AED"/>
    <w:rsid w:val="003371A2"/>
    <w:rsid w:val="00337311"/>
    <w:rsid w:val="00337501"/>
    <w:rsid w:val="003376D7"/>
    <w:rsid w:val="003377AB"/>
    <w:rsid w:val="00337975"/>
    <w:rsid w:val="00337D2E"/>
    <w:rsid w:val="00337DA6"/>
    <w:rsid w:val="00337FAF"/>
    <w:rsid w:val="003405D5"/>
    <w:rsid w:val="0034109B"/>
    <w:rsid w:val="00341203"/>
    <w:rsid w:val="003413BD"/>
    <w:rsid w:val="0034141E"/>
    <w:rsid w:val="0034163D"/>
    <w:rsid w:val="0034191F"/>
    <w:rsid w:val="00341937"/>
    <w:rsid w:val="00341D58"/>
    <w:rsid w:val="003420F9"/>
    <w:rsid w:val="0034211F"/>
    <w:rsid w:val="00342335"/>
    <w:rsid w:val="00342591"/>
    <w:rsid w:val="0034372C"/>
    <w:rsid w:val="00343A22"/>
    <w:rsid w:val="00343AB9"/>
    <w:rsid w:val="00343D30"/>
    <w:rsid w:val="00343DE6"/>
    <w:rsid w:val="003442E9"/>
    <w:rsid w:val="00344815"/>
    <w:rsid w:val="003454F2"/>
    <w:rsid w:val="00345964"/>
    <w:rsid w:val="00345F3B"/>
    <w:rsid w:val="003462FB"/>
    <w:rsid w:val="00346ADB"/>
    <w:rsid w:val="00346F89"/>
    <w:rsid w:val="00347D09"/>
    <w:rsid w:val="00347F36"/>
    <w:rsid w:val="00350554"/>
    <w:rsid w:val="00350FBD"/>
    <w:rsid w:val="00351A01"/>
    <w:rsid w:val="00351AE0"/>
    <w:rsid w:val="0035217F"/>
    <w:rsid w:val="00352282"/>
    <w:rsid w:val="00352781"/>
    <w:rsid w:val="003530C3"/>
    <w:rsid w:val="003538C7"/>
    <w:rsid w:val="00353A4D"/>
    <w:rsid w:val="00353C0D"/>
    <w:rsid w:val="00354084"/>
    <w:rsid w:val="00354708"/>
    <w:rsid w:val="003549B3"/>
    <w:rsid w:val="0035500B"/>
    <w:rsid w:val="00355230"/>
    <w:rsid w:val="003552C1"/>
    <w:rsid w:val="00355E13"/>
    <w:rsid w:val="003562A2"/>
    <w:rsid w:val="00356F36"/>
    <w:rsid w:val="003573E9"/>
    <w:rsid w:val="0035741C"/>
    <w:rsid w:val="00357DE8"/>
    <w:rsid w:val="003607E6"/>
    <w:rsid w:val="00361288"/>
    <w:rsid w:val="003616B9"/>
    <w:rsid w:val="00361F1A"/>
    <w:rsid w:val="00362AC4"/>
    <w:rsid w:val="00362D18"/>
    <w:rsid w:val="00362D5A"/>
    <w:rsid w:val="00363320"/>
    <w:rsid w:val="00363434"/>
    <w:rsid w:val="003634B6"/>
    <w:rsid w:val="003634F9"/>
    <w:rsid w:val="00363671"/>
    <w:rsid w:val="00363677"/>
    <w:rsid w:val="0036371F"/>
    <w:rsid w:val="00363821"/>
    <w:rsid w:val="00363DB3"/>
    <w:rsid w:val="003640A8"/>
    <w:rsid w:val="00364350"/>
    <w:rsid w:val="003645A6"/>
    <w:rsid w:val="00364D22"/>
    <w:rsid w:val="00365714"/>
    <w:rsid w:val="00365A6F"/>
    <w:rsid w:val="00365D32"/>
    <w:rsid w:val="00366F5E"/>
    <w:rsid w:val="003671A2"/>
    <w:rsid w:val="00367540"/>
    <w:rsid w:val="0036785C"/>
    <w:rsid w:val="00367AEB"/>
    <w:rsid w:val="003701C8"/>
    <w:rsid w:val="00370572"/>
    <w:rsid w:val="0037099F"/>
    <w:rsid w:val="00370D31"/>
    <w:rsid w:val="00370F1C"/>
    <w:rsid w:val="00371E26"/>
    <w:rsid w:val="00372907"/>
    <w:rsid w:val="003729A0"/>
    <w:rsid w:val="00372F63"/>
    <w:rsid w:val="003732C7"/>
    <w:rsid w:val="00373B60"/>
    <w:rsid w:val="00373E87"/>
    <w:rsid w:val="00373FA8"/>
    <w:rsid w:val="00375C22"/>
    <w:rsid w:val="0037608F"/>
    <w:rsid w:val="003762E1"/>
    <w:rsid w:val="003765D5"/>
    <w:rsid w:val="00376932"/>
    <w:rsid w:val="00377438"/>
    <w:rsid w:val="0037763E"/>
    <w:rsid w:val="003777ED"/>
    <w:rsid w:val="00377A6D"/>
    <w:rsid w:val="00377B07"/>
    <w:rsid w:val="00377D85"/>
    <w:rsid w:val="0038115B"/>
    <w:rsid w:val="00382225"/>
    <w:rsid w:val="00382F35"/>
    <w:rsid w:val="00383BD9"/>
    <w:rsid w:val="00383F0A"/>
    <w:rsid w:val="00383F44"/>
    <w:rsid w:val="00384643"/>
    <w:rsid w:val="003852AF"/>
    <w:rsid w:val="00385E1B"/>
    <w:rsid w:val="00386B9B"/>
    <w:rsid w:val="00386C9D"/>
    <w:rsid w:val="00386DCF"/>
    <w:rsid w:val="003872A0"/>
    <w:rsid w:val="00387A43"/>
    <w:rsid w:val="00387C8C"/>
    <w:rsid w:val="00387D89"/>
    <w:rsid w:val="003906D0"/>
    <w:rsid w:val="00391055"/>
    <w:rsid w:val="00391851"/>
    <w:rsid w:val="00391CAC"/>
    <w:rsid w:val="00391DFD"/>
    <w:rsid w:val="003923B8"/>
    <w:rsid w:val="003925BB"/>
    <w:rsid w:val="0039292F"/>
    <w:rsid w:val="00392B03"/>
    <w:rsid w:val="00392F60"/>
    <w:rsid w:val="00393654"/>
    <w:rsid w:val="003938AB"/>
    <w:rsid w:val="00393A9F"/>
    <w:rsid w:val="00393BC1"/>
    <w:rsid w:val="00393D72"/>
    <w:rsid w:val="00393D8B"/>
    <w:rsid w:val="00394A6B"/>
    <w:rsid w:val="00394BCD"/>
    <w:rsid w:val="00395310"/>
    <w:rsid w:val="00395EE3"/>
    <w:rsid w:val="00395F23"/>
    <w:rsid w:val="00395F96"/>
    <w:rsid w:val="00396319"/>
    <w:rsid w:val="003963CB"/>
    <w:rsid w:val="003963E5"/>
    <w:rsid w:val="003967C2"/>
    <w:rsid w:val="00397B2B"/>
    <w:rsid w:val="00397C93"/>
    <w:rsid w:val="00397DB1"/>
    <w:rsid w:val="00397F95"/>
    <w:rsid w:val="003A02A1"/>
    <w:rsid w:val="003A02E1"/>
    <w:rsid w:val="003A03A9"/>
    <w:rsid w:val="003A0495"/>
    <w:rsid w:val="003A0505"/>
    <w:rsid w:val="003A0526"/>
    <w:rsid w:val="003A052F"/>
    <w:rsid w:val="003A068D"/>
    <w:rsid w:val="003A0728"/>
    <w:rsid w:val="003A07EC"/>
    <w:rsid w:val="003A11FE"/>
    <w:rsid w:val="003A147C"/>
    <w:rsid w:val="003A1A13"/>
    <w:rsid w:val="003A263A"/>
    <w:rsid w:val="003A2E5E"/>
    <w:rsid w:val="003A33D4"/>
    <w:rsid w:val="003A3481"/>
    <w:rsid w:val="003A3B3D"/>
    <w:rsid w:val="003A3BC4"/>
    <w:rsid w:val="003A3ECA"/>
    <w:rsid w:val="003A3FDF"/>
    <w:rsid w:val="003A5014"/>
    <w:rsid w:val="003A508C"/>
    <w:rsid w:val="003A5672"/>
    <w:rsid w:val="003A5BDB"/>
    <w:rsid w:val="003A5C63"/>
    <w:rsid w:val="003A5E78"/>
    <w:rsid w:val="003A6124"/>
    <w:rsid w:val="003A6161"/>
    <w:rsid w:val="003A6C46"/>
    <w:rsid w:val="003A7136"/>
    <w:rsid w:val="003A7596"/>
    <w:rsid w:val="003A77C1"/>
    <w:rsid w:val="003A7B3C"/>
    <w:rsid w:val="003A7B53"/>
    <w:rsid w:val="003A7FA1"/>
    <w:rsid w:val="003B0C79"/>
    <w:rsid w:val="003B0E6B"/>
    <w:rsid w:val="003B100C"/>
    <w:rsid w:val="003B1C4F"/>
    <w:rsid w:val="003B1DC3"/>
    <w:rsid w:val="003B26A8"/>
    <w:rsid w:val="003B28B8"/>
    <w:rsid w:val="003B28DD"/>
    <w:rsid w:val="003B2A32"/>
    <w:rsid w:val="003B2E28"/>
    <w:rsid w:val="003B3577"/>
    <w:rsid w:val="003B36A2"/>
    <w:rsid w:val="003B37A5"/>
    <w:rsid w:val="003B387A"/>
    <w:rsid w:val="003B38FF"/>
    <w:rsid w:val="003B3FC3"/>
    <w:rsid w:val="003B40EE"/>
    <w:rsid w:val="003B471B"/>
    <w:rsid w:val="003B47A9"/>
    <w:rsid w:val="003B4DED"/>
    <w:rsid w:val="003B4E26"/>
    <w:rsid w:val="003B4EE4"/>
    <w:rsid w:val="003B5A89"/>
    <w:rsid w:val="003B5C15"/>
    <w:rsid w:val="003B5C55"/>
    <w:rsid w:val="003B5CC1"/>
    <w:rsid w:val="003B5E90"/>
    <w:rsid w:val="003B60FA"/>
    <w:rsid w:val="003B62B1"/>
    <w:rsid w:val="003B63AF"/>
    <w:rsid w:val="003B69B2"/>
    <w:rsid w:val="003B6D72"/>
    <w:rsid w:val="003B6E65"/>
    <w:rsid w:val="003B70EF"/>
    <w:rsid w:val="003B75D1"/>
    <w:rsid w:val="003B7607"/>
    <w:rsid w:val="003B78E0"/>
    <w:rsid w:val="003C0D2B"/>
    <w:rsid w:val="003C13E1"/>
    <w:rsid w:val="003C1571"/>
    <w:rsid w:val="003C1A24"/>
    <w:rsid w:val="003C1D81"/>
    <w:rsid w:val="003C24BC"/>
    <w:rsid w:val="003C2963"/>
    <w:rsid w:val="003C2A50"/>
    <w:rsid w:val="003C2B77"/>
    <w:rsid w:val="003C2FF4"/>
    <w:rsid w:val="003C33F7"/>
    <w:rsid w:val="003C3757"/>
    <w:rsid w:val="003C394F"/>
    <w:rsid w:val="003C3C98"/>
    <w:rsid w:val="003C3F16"/>
    <w:rsid w:val="003C4A6A"/>
    <w:rsid w:val="003C5502"/>
    <w:rsid w:val="003C5CB4"/>
    <w:rsid w:val="003C6099"/>
    <w:rsid w:val="003C6529"/>
    <w:rsid w:val="003C666D"/>
    <w:rsid w:val="003C6C73"/>
    <w:rsid w:val="003C734B"/>
    <w:rsid w:val="003C747D"/>
    <w:rsid w:val="003C77A3"/>
    <w:rsid w:val="003C7A2A"/>
    <w:rsid w:val="003C7DB8"/>
    <w:rsid w:val="003D0CC5"/>
    <w:rsid w:val="003D0D59"/>
    <w:rsid w:val="003D0D5C"/>
    <w:rsid w:val="003D1A79"/>
    <w:rsid w:val="003D1FA1"/>
    <w:rsid w:val="003D2398"/>
    <w:rsid w:val="003D2B65"/>
    <w:rsid w:val="003D3417"/>
    <w:rsid w:val="003D3667"/>
    <w:rsid w:val="003D385D"/>
    <w:rsid w:val="003D38DF"/>
    <w:rsid w:val="003D3C83"/>
    <w:rsid w:val="003D3CBF"/>
    <w:rsid w:val="003D3E02"/>
    <w:rsid w:val="003D43EF"/>
    <w:rsid w:val="003D481E"/>
    <w:rsid w:val="003D4B20"/>
    <w:rsid w:val="003D536E"/>
    <w:rsid w:val="003D5380"/>
    <w:rsid w:val="003D5686"/>
    <w:rsid w:val="003D61CE"/>
    <w:rsid w:val="003D652F"/>
    <w:rsid w:val="003D690E"/>
    <w:rsid w:val="003D6AAB"/>
    <w:rsid w:val="003D6E74"/>
    <w:rsid w:val="003D6EED"/>
    <w:rsid w:val="003D7AA4"/>
    <w:rsid w:val="003D7C49"/>
    <w:rsid w:val="003E0520"/>
    <w:rsid w:val="003E0825"/>
    <w:rsid w:val="003E0B0A"/>
    <w:rsid w:val="003E0CD1"/>
    <w:rsid w:val="003E0E75"/>
    <w:rsid w:val="003E1788"/>
    <w:rsid w:val="003E181D"/>
    <w:rsid w:val="003E1C15"/>
    <w:rsid w:val="003E204B"/>
    <w:rsid w:val="003E372F"/>
    <w:rsid w:val="003E3AA7"/>
    <w:rsid w:val="003E40E2"/>
    <w:rsid w:val="003E42A3"/>
    <w:rsid w:val="003E43C3"/>
    <w:rsid w:val="003E5638"/>
    <w:rsid w:val="003E6111"/>
    <w:rsid w:val="003E6518"/>
    <w:rsid w:val="003E6C46"/>
    <w:rsid w:val="003E781F"/>
    <w:rsid w:val="003E7C5D"/>
    <w:rsid w:val="003F02F1"/>
    <w:rsid w:val="003F0BE8"/>
    <w:rsid w:val="003F0BF5"/>
    <w:rsid w:val="003F1ABC"/>
    <w:rsid w:val="003F1D33"/>
    <w:rsid w:val="003F2FF6"/>
    <w:rsid w:val="003F302F"/>
    <w:rsid w:val="003F3394"/>
    <w:rsid w:val="003F381D"/>
    <w:rsid w:val="003F419B"/>
    <w:rsid w:val="003F444F"/>
    <w:rsid w:val="003F56DB"/>
    <w:rsid w:val="003F5A23"/>
    <w:rsid w:val="003F6434"/>
    <w:rsid w:val="003F70E9"/>
    <w:rsid w:val="003F775F"/>
    <w:rsid w:val="0040007A"/>
    <w:rsid w:val="00400B4B"/>
    <w:rsid w:val="0040146A"/>
    <w:rsid w:val="0040195F"/>
    <w:rsid w:val="00401E8F"/>
    <w:rsid w:val="00402365"/>
    <w:rsid w:val="004023F7"/>
    <w:rsid w:val="00403525"/>
    <w:rsid w:val="0040354C"/>
    <w:rsid w:val="00404203"/>
    <w:rsid w:val="00404CAB"/>
    <w:rsid w:val="00404FC9"/>
    <w:rsid w:val="0040520D"/>
    <w:rsid w:val="00405305"/>
    <w:rsid w:val="00405383"/>
    <w:rsid w:val="00405668"/>
    <w:rsid w:val="004056C9"/>
    <w:rsid w:val="00405E08"/>
    <w:rsid w:val="00405F3C"/>
    <w:rsid w:val="00406A8D"/>
    <w:rsid w:val="00407334"/>
    <w:rsid w:val="00407C69"/>
    <w:rsid w:val="00407FA0"/>
    <w:rsid w:val="004101F2"/>
    <w:rsid w:val="004104E3"/>
    <w:rsid w:val="00410FBA"/>
    <w:rsid w:val="0041145F"/>
    <w:rsid w:val="0041153F"/>
    <w:rsid w:val="00411747"/>
    <w:rsid w:val="004117FF"/>
    <w:rsid w:val="00411A19"/>
    <w:rsid w:val="00411D60"/>
    <w:rsid w:val="00411EC8"/>
    <w:rsid w:val="00411F5A"/>
    <w:rsid w:val="00411FD2"/>
    <w:rsid w:val="00412975"/>
    <w:rsid w:val="00412F11"/>
    <w:rsid w:val="004131CE"/>
    <w:rsid w:val="004140B5"/>
    <w:rsid w:val="00414953"/>
    <w:rsid w:val="00414E85"/>
    <w:rsid w:val="004158ED"/>
    <w:rsid w:val="004166A3"/>
    <w:rsid w:val="004166F8"/>
    <w:rsid w:val="0041704C"/>
    <w:rsid w:val="004176C8"/>
    <w:rsid w:val="00417733"/>
    <w:rsid w:val="00417D1D"/>
    <w:rsid w:val="00417D32"/>
    <w:rsid w:val="00417E9A"/>
    <w:rsid w:val="004204AA"/>
    <w:rsid w:val="00420E4E"/>
    <w:rsid w:val="004213E3"/>
    <w:rsid w:val="00421419"/>
    <w:rsid w:val="004217DE"/>
    <w:rsid w:val="00421985"/>
    <w:rsid w:val="00421DD5"/>
    <w:rsid w:val="00421F46"/>
    <w:rsid w:val="004221B0"/>
    <w:rsid w:val="004225C9"/>
    <w:rsid w:val="00422D4A"/>
    <w:rsid w:val="004230E1"/>
    <w:rsid w:val="004239CA"/>
    <w:rsid w:val="00423FBD"/>
    <w:rsid w:val="0042442B"/>
    <w:rsid w:val="00425BE4"/>
    <w:rsid w:val="0042622E"/>
    <w:rsid w:val="00426BF5"/>
    <w:rsid w:val="0042786A"/>
    <w:rsid w:val="004307E0"/>
    <w:rsid w:val="00430843"/>
    <w:rsid w:val="00430A4E"/>
    <w:rsid w:val="00430BFA"/>
    <w:rsid w:val="00430F96"/>
    <w:rsid w:val="0043186D"/>
    <w:rsid w:val="00432648"/>
    <w:rsid w:val="00432895"/>
    <w:rsid w:val="00432B0F"/>
    <w:rsid w:val="00432CE0"/>
    <w:rsid w:val="0043317F"/>
    <w:rsid w:val="00433C7B"/>
    <w:rsid w:val="004340D4"/>
    <w:rsid w:val="004343BC"/>
    <w:rsid w:val="00434440"/>
    <w:rsid w:val="004348E7"/>
    <w:rsid w:val="00435B39"/>
    <w:rsid w:val="00435EC7"/>
    <w:rsid w:val="0043668F"/>
    <w:rsid w:val="00437709"/>
    <w:rsid w:val="00437939"/>
    <w:rsid w:val="00437B11"/>
    <w:rsid w:val="00440A12"/>
    <w:rsid w:val="00440B78"/>
    <w:rsid w:val="00440D46"/>
    <w:rsid w:val="00441266"/>
    <w:rsid w:val="00442055"/>
    <w:rsid w:val="004425C8"/>
    <w:rsid w:val="0044283C"/>
    <w:rsid w:val="0044371A"/>
    <w:rsid w:val="004439ED"/>
    <w:rsid w:val="00443B09"/>
    <w:rsid w:val="00443F4A"/>
    <w:rsid w:val="00444139"/>
    <w:rsid w:val="00445636"/>
    <w:rsid w:val="00445FDE"/>
    <w:rsid w:val="00446051"/>
    <w:rsid w:val="00446254"/>
    <w:rsid w:val="004470FF"/>
    <w:rsid w:val="0044779C"/>
    <w:rsid w:val="0045023A"/>
    <w:rsid w:val="00450285"/>
    <w:rsid w:val="004507D1"/>
    <w:rsid w:val="004512B8"/>
    <w:rsid w:val="0045184D"/>
    <w:rsid w:val="0045255E"/>
    <w:rsid w:val="0045266E"/>
    <w:rsid w:val="004527F3"/>
    <w:rsid w:val="00452907"/>
    <w:rsid w:val="00453184"/>
    <w:rsid w:val="00453C5A"/>
    <w:rsid w:val="004544D8"/>
    <w:rsid w:val="00454566"/>
    <w:rsid w:val="00454D1A"/>
    <w:rsid w:val="00455DAC"/>
    <w:rsid w:val="00456119"/>
    <w:rsid w:val="00456740"/>
    <w:rsid w:val="00456AED"/>
    <w:rsid w:val="00457DA4"/>
    <w:rsid w:val="0046046E"/>
    <w:rsid w:val="004605B5"/>
    <w:rsid w:val="00460826"/>
    <w:rsid w:val="00460915"/>
    <w:rsid w:val="00460A41"/>
    <w:rsid w:val="00460B9B"/>
    <w:rsid w:val="00460BDA"/>
    <w:rsid w:val="004612B7"/>
    <w:rsid w:val="00461418"/>
    <w:rsid w:val="004617E5"/>
    <w:rsid w:val="00461A82"/>
    <w:rsid w:val="00461A89"/>
    <w:rsid w:val="00461F62"/>
    <w:rsid w:val="00462581"/>
    <w:rsid w:val="00462695"/>
    <w:rsid w:val="00462BD4"/>
    <w:rsid w:val="00462CDB"/>
    <w:rsid w:val="00462CF9"/>
    <w:rsid w:val="0046309A"/>
    <w:rsid w:val="00463C31"/>
    <w:rsid w:val="00464D89"/>
    <w:rsid w:val="00465040"/>
    <w:rsid w:val="00465147"/>
    <w:rsid w:val="00465433"/>
    <w:rsid w:val="00465620"/>
    <w:rsid w:val="0046580A"/>
    <w:rsid w:val="00466003"/>
    <w:rsid w:val="004665F5"/>
    <w:rsid w:val="00466771"/>
    <w:rsid w:val="00467205"/>
    <w:rsid w:val="00467D50"/>
    <w:rsid w:val="00470A9A"/>
    <w:rsid w:val="00471436"/>
    <w:rsid w:val="004719FA"/>
    <w:rsid w:val="00472AD1"/>
    <w:rsid w:val="00473802"/>
    <w:rsid w:val="0047388F"/>
    <w:rsid w:val="004749C4"/>
    <w:rsid w:val="0047548D"/>
    <w:rsid w:val="004761CB"/>
    <w:rsid w:val="0047632F"/>
    <w:rsid w:val="004771F2"/>
    <w:rsid w:val="00477F06"/>
    <w:rsid w:val="00480849"/>
    <w:rsid w:val="00480D3F"/>
    <w:rsid w:val="00480E75"/>
    <w:rsid w:val="004813C5"/>
    <w:rsid w:val="00481874"/>
    <w:rsid w:val="00481D2F"/>
    <w:rsid w:val="00481F95"/>
    <w:rsid w:val="00482C20"/>
    <w:rsid w:val="0048311A"/>
    <w:rsid w:val="00483E91"/>
    <w:rsid w:val="004846D1"/>
    <w:rsid w:val="0048528E"/>
    <w:rsid w:val="00485456"/>
    <w:rsid w:val="004854B4"/>
    <w:rsid w:val="00485A7F"/>
    <w:rsid w:val="00485FF1"/>
    <w:rsid w:val="0048659A"/>
    <w:rsid w:val="00486858"/>
    <w:rsid w:val="00486B2B"/>
    <w:rsid w:val="00487234"/>
    <w:rsid w:val="00487496"/>
    <w:rsid w:val="00487EBE"/>
    <w:rsid w:val="00487FC4"/>
    <w:rsid w:val="00490A5E"/>
    <w:rsid w:val="00490F28"/>
    <w:rsid w:val="00491365"/>
    <w:rsid w:val="0049144A"/>
    <w:rsid w:val="00491AA4"/>
    <w:rsid w:val="00492592"/>
    <w:rsid w:val="00493031"/>
    <w:rsid w:val="0049357B"/>
    <w:rsid w:val="00493725"/>
    <w:rsid w:val="00494298"/>
    <w:rsid w:val="004947AC"/>
    <w:rsid w:val="004947F9"/>
    <w:rsid w:val="004954E6"/>
    <w:rsid w:val="00495A3D"/>
    <w:rsid w:val="00495ABC"/>
    <w:rsid w:val="00496273"/>
    <w:rsid w:val="00496570"/>
    <w:rsid w:val="004976D8"/>
    <w:rsid w:val="004A0ED0"/>
    <w:rsid w:val="004A108B"/>
    <w:rsid w:val="004A1973"/>
    <w:rsid w:val="004A1BDC"/>
    <w:rsid w:val="004A1EF6"/>
    <w:rsid w:val="004A1F8F"/>
    <w:rsid w:val="004A21E0"/>
    <w:rsid w:val="004A242C"/>
    <w:rsid w:val="004A2A11"/>
    <w:rsid w:val="004A2D8F"/>
    <w:rsid w:val="004A2E84"/>
    <w:rsid w:val="004A3584"/>
    <w:rsid w:val="004A3947"/>
    <w:rsid w:val="004A3F28"/>
    <w:rsid w:val="004A4107"/>
    <w:rsid w:val="004A411B"/>
    <w:rsid w:val="004A428A"/>
    <w:rsid w:val="004A46E3"/>
    <w:rsid w:val="004A482D"/>
    <w:rsid w:val="004A59E2"/>
    <w:rsid w:val="004A610F"/>
    <w:rsid w:val="004A61E7"/>
    <w:rsid w:val="004A67E1"/>
    <w:rsid w:val="004A6CBE"/>
    <w:rsid w:val="004A7164"/>
    <w:rsid w:val="004A7577"/>
    <w:rsid w:val="004B0083"/>
    <w:rsid w:val="004B1214"/>
    <w:rsid w:val="004B1280"/>
    <w:rsid w:val="004B24B0"/>
    <w:rsid w:val="004B29B2"/>
    <w:rsid w:val="004B3362"/>
    <w:rsid w:val="004B3635"/>
    <w:rsid w:val="004B3B05"/>
    <w:rsid w:val="004B3B52"/>
    <w:rsid w:val="004B4064"/>
    <w:rsid w:val="004B4573"/>
    <w:rsid w:val="004B4694"/>
    <w:rsid w:val="004B4F6A"/>
    <w:rsid w:val="004B5604"/>
    <w:rsid w:val="004B5FA7"/>
    <w:rsid w:val="004B6FFF"/>
    <w:rsid w:val="004B71C1"/>
    <w:rsid w:val="004B7B1E"/>
    <w:rsid w:val="004B7B7B"/>
    <w:rsid w:val="004B7CC0"/>
    <w:rsid w:val="004B7F62"/>
    <w:rsid w:val="004C025C"/>
    <w:rsid w:val="004C0B3C"/>
    <w:rsid w:val="004C0EA0"/>
    <w:rsid w:val="004C276D"/>
    <w:rsid w:val="004C2CED"/>
    <w:rsid w:val="004C315F"/>
    <w:rsid w:val="004C3365"/>
    <w:rsid w:val="004C33B0"/>
    <w:rsid w:val="004C3518"/>
    <w:rsid w:val="004C3DCA"/>
    <w:rsid w:val="004C40D0"/>
    <w:rsid w:val="004C4D08"/>
    <w:rsid w:val="004C5D76"/>
    <w:rsid w:val="004C5F7F"/>
    <w:rsid w:val="004C62B1"/>
    <w:rsid w:val="004D0984"/>
    <w:rsid w:val="004D1101"/>
    <w:rsid w:val="004D18EA"/>
    <w:rsid w:val="004D26BA"/>
    <w:rsid w:val="004D39EC"/>
    <w:rsid w:val="004D3D05"/>
    <w:rsid w:val="004D3F61"/>
    <w:rsid w:val="004D415A"/>
    <w:rsid w:val="004D4354"/>
    <w:rsid w:val="004D4C6A"/>
    <w:rsid w:val="004D646E"/>
    <w:rsid w:val="004D65B1"/>
    <w:rsid w:val="004D6771"/>
    <w:rsid w:val="004D67F7"/>
    <w:rsid w:val="004D6932"/>
    <w:rsid w:val="004D6AE5"/>
    <w:rsid w:val="004D6D52"/>
    <w:rsid w:val="004D7719"/>
    <w:rsid w:val="004E066D"/>
    <w:rsid w:val="004E0705"/>
    <w:rsid w:val="004E0894"/>
    <w:rsid w:val="004E1580"/>
    <w:rsid w:val="004E17C0"/>
    <w:rsid w:val="004E1F09"/>
    <w:rsid w:val="004E20D5"/>
    <w:rsid w:val="004E29CD"/>
    <w:rsid w:val="004E2BDF"/>
    <w:rsid w:val="004E2D02"/>
    <w:rsid w:val="004E3A0E"/>
    <w:rsid w:val="004E3BDB"/>
    <w:rsid w:val="004E43C3"/>
    <w:rsid w:val="004E43F9"/>
    <w:rsid w:val="004E4482"/>
    <w:rsid w:val="004E4B91"/>
    <w:rsid w:val="004E4C3A"/>
    <w:rsid w:val="004E6079"/>
    <w:rsid w:val="004E621A"/>
    <w:rsid w:val="004E62CE"/>
    <w:rsid w:val="004E6CF5"/>
    <w:rsid w:val="004E7C0D"/>
    <w:rsid w:val="004F0185"/>
    <w:rsid w:val="004F07A2"/>
    <w:rsid w:val="004F1044"/>
    <w:rsid w:val="004F182B"/>
    <w:rsid w:val="004F1E72"/>
    <w:rsid w:val="004F2C8D"/>
    <w:rsid w:val="004F312D"/>
    <w:rsid w:val="004F3445"/>
    <w:rsid w:val="004F3AD3"/>
    <w:rsid w:val="004F3D3D"/>
    <w:rsid w:val="004F3D60"/>
    <w:rsid w:val="004F4513"/>
    <w:rsid w:val="004F4DC9"/>
    <w:rsid w:val="004F4FDB"/>
    <w:rsid w:val="004F563B"/>
    <w:rsid w:val="004F5856"/>
    <w:rsid w:val="004F5918"/>
    <w:rsid w:val="004F65E5"/>
    <w:rsid w:val="004F6612"/>
    <w:rsid w:val="004F6CAD"/>
    <w:rsid w:val="004F6EC3"/>
    <w:rsid w:val="004F6F62"/>
    <w:rsid w:val="004F78D2"/>
    <w:rsid w:val="00500D7A"/>
    <w:rsid w:val="00501050"/>
    <w:rsid w:val="0050108C"/>
    <w:rsid w:val="00501B95"/>
    <w:rsid w:val="005020F8"/>
    <w:rsid w:val="0050262D"/>
    <w:rsid w:val="0050289B"/>
    <w:rsid w:val="00502DBC"/>
    <w:rsid w:val="00502FBB"/>
    <w:rsid w:val="00503391"/>
    <w:rsid w:val="00503540"/>
    <w:rsid w:val="005037C6"/>
    <w:rsid w:val="00504373"/>
    <w:rsid w:val="005045D7"/>
    <w:rsid w:val="00504697"/>
    <w:rsid w:val="0050491F"/>
    <w:rsid w:val="00504D35"/>
    <w:rsid w:val="005053DF"/>
    <w:rsid w:val="0050566A"/>
    <w:rsid w:val="00505793"/>
    <w:rsid w:val="00505AAD"/>
    <w:rsid w:val="00505C1D"/>
    <w:rsid w:val="00505C73"/>
    <w:rsid w:val="00506F0E"/>
    <w:rsid w:val="00507336"/>
    <w:rsid w:val="00507B8A"/>
    <w:rsid w:val="00510582"/>
    <w:rsid w:val="00510818"/>
    <w:rsid w:val="00510B98"/>
    <w:rsid w:val="00511A3C"/>
    <w:rsid w:val="00511AD9"/>
    <w:rsid w:val="00511BEC"/>
    <w:rsid w:val="0051260E"/>
    <w:rsid w:val="0051268E"/>
    <w:rsid w:val="00512D94"/>
    <w:rsid w:val="00512EE7"/>
    <w:rsid w:val="00513F12"/>
    <w:rsid w:val="0051423A"/>
    <w:rsid w:val="0051452C"/>
    <w:rsid w:val="00515960"/>
    <w:rsid w:val="00515F51"/>
    <w:rsid w:val="005160A1"/>
    <w:rsid w:val="00516652"/>
    <w:rsid w:val="0051684B"/>
    <w:rsid w:val="00516F14"/>
    <w:rsid w:val="0051712D"/>
    <w:rsid w:val="005173E3"/>
    <w:rsid w:val="00517F89"/>
    <w:rsid w:val="0052033D"/>
    <w:rsid w:val="005205E2"/>
    <w:rsid w:val="005205EF"/>
    <w:rsid w:val="00520B4F"/>
    <w:rsid w:val="00521047"/>
    <w:rsid w:val="00521225"/>
    <w:rsid w:val="005214F8"/>
    <w:rsid w:val="00521879"/>
    <w:rsid w:val="00521B5A"/>
    <w:rsid w:val="00521FED"/>
    <w:rsid w:val="00522611"/>
    <w:rsid w:val="005229FC"/>
    <w:rsid w:val="00522C61"/>
    <w:rsid w:val="00522FA3"/>
    <w:rsid w:val="00523040"/>
    <w:rsid w:val="00523133"/>
    <w:rsid w:val="00523523"/>
    <w:rsid w:val="0052396A"/>
    <w:rsid w:val="00524064"/>
    <w:rsid w:val="00524ABF"/>
    <w:rsid w:val="00524B2E"/>
    <w:rsid w:val="00524D31"/>
    <w:rsid w:val="00524E33"/>
    <w:rsid w:val="00525ECF"/>
    <w:rsid w:val="00526035"/>
    <w:rsid w:val="0052672D"/>
    <w:rsid w:val="005272AC"/>
    <w:rsid w:val="005273F4"/>
    <w:rsid w:val="0052790B"/>
    <w:rsid w:val="00527ACE"/>
    <w:rsid w:val="00527AFF"/>
    <w:rsid w:val="005304E5"/>
    <w:rsid w:val="005304EA"/>
    <w:rsid w:val="00530CBF"/>
    <w:rsid w:val="00530E2D"/>
    <w:rsid w:val="00531EF7"/>
    <w:rsid w:val="0053200C"/>
    <w:rsid w:val="00532206"/>
    <w:rsid w:val="005326B4"/>
    <w:rsid w:val="00532B3B"/>
    <w:rsid w:val="005335E1"/>
    <w:rsid w:val="005338CA"/>
    <w:rsid w:val="0053408A"/>
    <w:rsid w:val="005343A3"/>
    <w:rsid w:val="00534987"/>
    <w:rsid w:val="00534F08"/>
    <w:rsid w:val="0053526F"/>
    <w:rsid w:val="005360AD"/>
    <w:rsid w:val="0053638A"/>
    <w:rsid w:val="00536465"/>
    <w:rsid w:val="005364BF"/>
    <w:rsid w:val="00536A8B"/>
    <w:rsid w:val="00536BB7"/>
    <w:rsid w:val="00536CA7"/>
    <w:rsid w:val="0053735F"/>
    <w:rsid w:val="005404C7"/>
    <w:rsid w:val="0054134C"/>
    <w:rsid w:val="0054182A"/>
    <w:rsid w:val="00542295"/>
    <w:rsid w:val="00542792"/>
    <w:rsid w:val="0054339A"/>
    <w:rsid w:val="005433CE"/>
    <w:rsid w:val="0054400C"/>
    <w:rsid w:val="00544090"/>
    <w:rsid w:val="005441FE"/>
    <w:rsid w:val="00544541"/>
    <w:rsid w:val="00544D61"/>
    <w:rsid w:val="00544E50"/>
    <w:rsid w:val="0054527B"/>
    <w:rsid w:val="0054552F"/>
    <w:rsid w:val="00545E86"/>
    <w:rsid w:val="0054625A"/>
    <w:rsid w:val="005464F4"/>
    <w:rsid w:val="00547401"/>
    <w:rsid w:val="00550235"/>
    <w:rsid w:val="00550ADA"/>
    <w:rsid w:val="005510CF"/>
    <w:rsid w:val="00551BE7"/>
    <w:rsid w:val="00552499"/>
    <w:rsid w:val="00552536"/>
    <w:rsid w:val="00552637"/>
    <w:rsid w:val="005526CA"/>
    <w:rsid w:val="0055303C"/>
    <w:rsid w:val="00553853"/>
    <w:rsid w:val="00553C57"/>
    <w:rsid w:val="005545E6"/>
    <w:rsid w:val="00554942"/>
    <w:rsid w:val="00555CC2"/>
    <w:rsid w:val="00556ABD"/>
    <w:rsid w:val="005572B3"/>
    <w:rsid w:val="00557326"/>
    <w:rsid w:val="00557489"/>
    <w:rsid w:val="00557E4B"/>
    <w:rsid w:val="005602CE"/>
    <w:rsid w:val="005608AB"/>
    <w:rsid w:val="0056097B"/>
    <w:rsid w:val="00560B76"/>
    <w:rsid w:val="00560F07"/>
    <w:rsid w:val="00560F8F"/>
    <w:rsid w:val="00561044"/>
    <w:rsid w:val="00562909"/>
    <w:rsid w:val="00562D0C"/>
    <w:rsid w:val="005637AD"/>
    <w:rsid w:val="00563A06"/>
    <w:rsid w:val="00563B65"/>
    <w:rsid w:val="00564431"/>
    <w:rsid w:val="00564A6B"/>
    <w:rsid w:val="00564BF7"/>
    <w:rsid w:val="00564C9A"/>
    <w:rsid w:val="00564DB4"/>
    <w:rsid w:val="005654B4"/>
    <w:rsid w:val="00565FC4"/>
    <w:rsid w:val="00566134"/>
    <w:rsid w:val="005661F8"/>
    <w:rsid w:val="00566E68"/>
    <w:rsid w:val="00566F88"/>
    <w:rsid w:val="00567062"/>
    <w:rsid w:val="0056763E"/>
    <w:rsid w:val="005678B0"/>
    <w:rsid w:val="00567C08"/>
    <w:rsid w:val="00567F91"/>
    <w:rsid w:val="00570417"/>
    <w:rsid w:val="00570CD1"/>
    <w:rsid w:val="00570E67"/>
    <w:rsid w:val="00571F05"/>
    <w:rsid w:val="00571F44"/>
    <w:rsid w:val="0057206B"/>
    <w:rsid w:val="005720B2"/>
    <w:rsid w:val="00572459"/>
    <w:rsid w:val="0057279A"/>
    <w:rsid w:val="00572860"/>
    <w:rsid w:val="00572A32"/>
    <w:rsid w:val="00572D8D"/>
    <w:rsid w:val="00573BB0"/>
    <w:rsid w:val="00573ECC"/>
    <w:rsid w:val="005740BC"/>
    <w:rsid w:val="0057420E"/>
    <w:rsid w:val="005742E5"/>
    <w:rsid w:val="005743B0"/>
    <w:rsid w:val="005744F4"/>
    <w:rsid w:val="005747AB"/>
    <w:rsid w:val="00574FAB"/>
    <w:rsid w:val="00574FDF"/>
    <w:rsid w:val="00575002"/>
    <w:rsid w:val="00575557"/>
    <w:rsid w:val="0057579F"/>
    <w:rsid w:val="005759F1"/>
    <w:rsid w:val="00575CB9"/>
    <w:rsid w:val="00575EE5"/>
    <w:rsid w:val="00575F2C"/>
    <w:rsid w:val="005760EC"/>
    <w:rsid w:val="0057711B"/>
    <w:rsid w:val="0057767B"/>
    <w:rsid w:val="00577E8C"/>
    <w:rsid w:val="00580737"/>
    <w:rsid w:val="0058088F"/>
    <w:rsid w:val="00580A17"/>
    <w:rsid w:val="00580B59"/>
    <w:rsid w:val="00580CD1"/>
    <w:rsid w:val="005812BE"/>
    <w:rsid w:val="00581881"/>
    <w:rsid w:val="00581DAE"/>
    <w:rsid w:val="0058229E"/>
    <w:rsid w:val="00582B11"/>
    <w:rsid w:val="0058355A"/>
    <w:rsid w:val="0058394B"/>
    <w:rsid w:val="00583BAD"/>
    <w:rsid w:val="00584311"/>
    <w:rsid w:val="005844A8"/>
    <w:rsid w:val="005847BF"/>
    <w:rsid w:val="00584909"/>
    <w:rsid w:val="00584EF3"/>
    <w:rsid w:val="005853BF"/>
    <w:rsid w:val="00585487"/>
    <w:rsid w:val="00585768"/>
    <w:rsid w:val="00585791"/>
    <w:rsid w:val="00585AF3"/>
    <w:rsid w:val="00586367"/>
    <w:rsid w:val="00586440"/>
    <w:rsid w:val="00586C22"/>
    <w:rsid w:val="005870D0"/>
    <w:rsid w:val="00587996"/>
    <w:rsid w:val="00590291"/>
    <w:rsid w:val="005903E3"/>
    <w:rsid w:val="0059058E"/>
    <w:rsid w:val="005906D2"/>
    <w:rsid w:val="0059237C"/>
    <w:rsid w:val="00592AE3"/>
    <w:rsid w:val="00593479"/>
    <w:rsid w:val="005937B5"/>
    <w:rsid w:val="005938EA"/>
    <w:rsid w:val="0059476A"/>
    <w:rsid w:val="00594A3C"/>
    <w:rsid w:val="00594F08"/>
    <w:rsid w:val="00595582"/>
    <w:rsid w:val="005956FF"/>
    <w:rsid w:val="00595902"/>
    <w:rsid w:val="005961BF"/>
    <w:rsid w:val="00596221"/>
    <w:rsid w:val="00596459"/>
    <w:rsid w:val="00596BCE"/>
    <w:rsid w:val="005A006D"/>
    <w:rsid w:val="005A035F"/>
    <w:rsid w:val="005A041A"/>
    <w:rsid w:val="005A060A"/>
    <w:rsid w:val="005A0756"/>
    <w:rsid w:val="005A0996"/>
    <w:rsid w:val="005A0FA8"/>
    <w:rsid w:val="005A14D1"/>
    <w:rsid w:val="005A1F93"/>
    <w:rsid w:val="005A2340"/>
    <w:rsid w:val="005A2882"/>
    <w:rsid w:val="005A378F"/>
    <w:rsid w:val="005A3CCB"/>
    <w:rsid w:val="005A3ED3"/>
    <w:rsid w:val="005A4119"/>
    <w:rsid w:val="005A4235"/>
    <w:rsid w:val="005A437D"/>
    <w:rsid w:val="005A4527"/>
    <w:rsid w:val="005A45D5"/>
    <w:rsid w:val="005A4AAE"/>
    <w:rsid w:val="005A4B05"/>
    <w:rsid w:val="005A4EC4"/>
    <w:rsid w:val="005A51B4"/>
    <w:rsid w:val="005A52DA"/>
    <w:rsid w:val="005A54AA"/>
    <w:rsid w:val="005A5688"/>
    <w:rsid w:val="005A59A6"/>
    <w:rsid w:val="005A5AD9"/>
    <w:rsid w:val="005A63FB"/>
    <w:rsid w:val="005A6DB8"/>
    <w:rsid w:val="005A710E"/>
    <w:rsid w:val="005A7119"/>
    <w:rsid w:val="005A78D4"/>
    <w:rsid w:val="005A7B99"/>
    <w:rsid w:val="005B0266"/>
    <w:rsid w:val="005B0A54"/>
    <w:rsid w:val="005B0CBD"/>
    <w:rsid w:val="005B31D1"/>
    <w:rsid w:val="005B3ACA"/>
    <w:rsid w:val="005B3E20"/>
    <w:rsid w:val="005B43A7"/>
    <w:rsid w:val="005B4453"/>
    <w:rsid w:val="005B4674"/>
    <w:rsid w:val="005B58E7"/>
    <w:rsid w:val="005B5FBD"/>
    <w:rsid w:val="005B68D0"/>
    <w:rsid w:val="005B6930"/>
    <w:rsid w:val="005B6BF0"/>
    <w:rsid w:val="005B75A9"/>
    <w:rsid w:val="005C0063"/>
    <w:rsid w:val="005C12B0"/>
    <w:rsid w:val="005C199D"/>
    <w:rsid w:val="005C1DFB"/>
    <w:rsid w:val="005C1FF0"/>
    <w:rsid w:val="005C2D18"/>
    <w:rsid w:val="005C2D1A"/>
    <w:rsid w:val="005C351E"/>
    <w:rsid w:val="005C35CC"/>
    <w:rsid w:val="005C382D"/>
    <w:rsid w:val="005C39FB"/>
    <w:rsid w:val="005C40DF"/>
    <w:rsid w:val="005C4990"/>
    <w:rsid w:val="005C4A29"/>
    <w:rsid w:val="005C4D55"/>
    <w:rsid w:val="005C5B49"/>
    <w:rsid w:val="005C6103"/>
    <w:rsid w:val="005C62B4"/>
    <w:rsid w:val="005C6882"/>
    <w:rsid w:val="005C6C0B"/>
    <w:rsid w:val="005C7229"/>
    <w:rsid w:val="005D0151"/>
    <w:rsid w:val="005D0CB8"/>
    <w:rsid w:val="005D12A1"/>
    <w:rsid w:val="005D2389"/>
    <w:rsid w:val="005D27C3"/>
    <w:rsid w:val="005D2966"/>
    <w:rsid w:val="005D3206"/>
    <w:rsid w:val="005D335D"/>
    <w:rsid w:val="005D3617"/>
    <w:rsid w:val="005D39A4"/>
    <w:rsid w:val="005D4532"/>
    <w:rsid w:val="005D46E4"/>
    <w:rsid w:val="005D5164"/>
    <w:rsid w:val="005D55F8"/>
    <w:rsid w:val="005D567D"/>
    <w:rsid w:val="005D57C0"/>
    <w:rsid w:val="005D592D"/>
    <w:rsid w:val="005D5AE2"/>
    <w:rsid w:val="005D5CB5"/>
    <w:rsid w:val="005D5D90"/>
    <w:rsid w:val="005D5F12"/>
    <w:rsid w:val="005D5F41"/>
    <w:rsid w:val="005D611F"/>
    <w:rsid w:val="005D6F2A"/>
    <w:rsid w:val="005E049A"/>
    <w:rsid w:val="005E0852"/>
    <w:rsid w:val="005E08D3"/>
    <w:rsid w:val="005E0D8E"/>
    <w:rsid w:val="005E15B8"/>
    <w:rsid w:val="005E1EA2"/>
    <w:rsid w:val="005E218E"/>
    <w:rsid w:val="005E2B28"/>
    <w:rsid w:val="005E3EDF"/>
    <w:rsid w:val="005E4093"/>
    <w:rsid w:val="005E4302"/>
    <w:rsid w:val="005E452E"/>
    <w:rsid w:val="005E4678"/>
    <w:rsid w:val="005E4801"/>
    <w:rsid w:val="005E5070"/>
    <w:rsid w:val="005E537D"/>
    <w:rsid w:val="005E567D"/>
    <w:rsid w:val="005E5CD4"/>
    <w:rsid w:val="005E6364"/>
    <w:rsid w:val="005E68AD"/>
    <w:rsid w:val="005E69BE"/>
    <w:rsid w:val="005E6D75"/>
    <w:rsid w:val="005E79DE"/>
    <w:rsid w:val="005F0486"/>
    <w:rsid w:val="005F0A49"/>
    <w:rsid w:val="005F12AE"/>
    <w:rsid w:val="005F16E6"/>
    <w:rsid w:val="005F179D"/>
    <w:rsid w:val="005F1BF9"/>
    <w:rsid w:val="005F2731"/>
    <w:rsid w:val="005F3396"/>
    <w:rsid w:val="005F379A"/>
    <w:rsid w:val="005F406C"/>
    <w:rsid w:val="005F49C2"/>
    <w:rsid w:val="005F5400"/>
    <w:rsid w:val="005F5CCA"/>
    <w:rsid w:val="005F5DE3"/>
    <w:rsid w:val="005F5E4F"/>
    <w:rsid w:val="005F60CA"/>
    <w:rsid w:val="005F74E7"/>
    <w:rsid w:val="005F761E"/>
    <w:rsid w:val="005F7731"/>
    <w:rsid w:val="005F7A15"/>
    <w:rsid w:val="005F7D4D"/>
    <w:rsid w:val="0060045A"/>
    <w:rsid w:val="006010D3"/>
    <w:rsid w:val="00601E05"/>
    <w:rsid w:val="00602197"/>
    <w:rsid w:val="00602CFE"/>
    <w:rsid w:val="00603279"/>
    <w:rsid w:val="006033C2"/>
    <w:rsid w:val="006033CA"/>
    <w:rsid w:val="0060491F"/>
    <w:rsid w:val="0060505A"/>
    <w:rsid w:val="00606A49"/>
    <w:rsid w:val="00606B82"/>
    <w:rsid w:val="00606DAA"/>
    <w:rsid w:val="00606F0C"/>
    <w:rsid w:val="00607216"/>
    <w:rsid w:val="0060734C"/>
    <w:rsid w:val="00607752"/>
    <w:rsid w:val="00607BE1"/>
    <w:rsid w:val="00607E05"/>
    <w:rsid w:val="00607E2E"/>
    <w:rsid w:val="0061077F"/>
    <w:rsid w:val="00611002"/>
    <w:rsid w:val="00611297"/>
    <w:rsid w:val="006113D2"/>
    <w:rsid w:val="006116DA"/>
    <w:rsid w:val="00611DC2"/>
    <w:rsid w:val="0061206B"/>
    <w:rsid w:val="006121D6"/>
    <w:rsid w:val="006124EC"/>
    <w:rsid w:val="0061256B"/>
    <w:rsid w:val="00612E1F"/>
    <w:rsid w:val="00612F04"/>
    <w:rsid w:val="0061301B"/>
    <w:rsid w:val="00613137"/>
    <w:rsid w:val="006138E6"/>
    <w:rsid w:val="00613B4A"/>
    <w:rsid w:val="00613E50"/>
    <w:rsid w:val="006143E7"/>
    <w:rsid w:val="006145E0"/>
    <w:rsid w:val="0061504B"/>
    <w:rsid w:val="00615076"/>
    <w:rsid w:val="006150FC"/>
    <w:rsid w:val="00615990"/>
    <w:rsid w:val="00616173"/>
    <w:rsid w:val="00616475"/>
    <w:rsid w:val="006166E7"/>
    <w:rsid w:val="00616F59"/>
    <w:rsid w:val="006177C9"/>
    <w:rsid w:val="00620366"/>
    <w:rsid w:val="0062059A"/>
    <w:rsid w:val="00620B83"/>
    <w:rsid w:val="00620EB3"/>
    <w:rsid w:val="006210AA"/>
    <w:rsid w:val="00621561"/>
    <w:rsid w:val="00621617"/>
    <w:rsid w:val="00621629"/>
    <w:rsid w:val="006219A6"/>
    <w:rsid w:val="00621FCB"/>
    <w:rsid w:val="00622110"/>
    <w:rsid w:val="0062227B"/>
    <w:rsid w:val="006222C0"/>
    <w:rsid w:val="0062247A"/>
    <w:rsid w:val="00623770"/>
    <w:rsid w:val="0062421E"/>
    <w:rsid w:val="00624A06"/>
    <w:rsid w:val="00624AD7"/>
    <w:rsid w:val="00625BD1"/>
    <w:rsid w:val="00625DBE"/>
    <w:rsid w:val="00626559"/>
    <w:rsid w:val="00626A85"/>
    <w:rsid w:val="00627142"/>
    <w:rsid w:val="00627D43"/>
    <w:rsid w:val="00627E21"/>
    <w:rsid w:val="00627EA8"/>
    <w:rsid w:val="00627FDB"/>
    <w:rsid w:val="0063066F"/>
    <w:rsid w:val="006306C3"/>
    <w:rsid w:val="0063122D"/>
    <w:rsid w:val="00631495"/>
    <w:rsid w:val="00631BA2"/>
    <w:rsid w:val="00632AAC"/>
    <w:rsid w:val="00632CA8"/>
    <w:rsid w:val="00633140"/>
    <w:rsid w:val="0063321A"/>
    <w:rsid w:val="00633EA6"/>
    <w:rsid w:val="006354C0"/>
    <w:rsid w:val="006356FF"/>
    <w:rsid w:val="00635E41"/>
    <w:rsid w:val="00635E59"/>
    <w:rsid w:val="006367B5"/>
    <w:rsid w:val="00636C9B"/>
    <w:rsid w:val="00636D4F"/>
    <w:rsid w:val="006370FC"/>
    <w:rsid w:val="00637599"/>
    <w:rsid w:val="006376BB"/>
    <w:rsid w:val="00637B5F"/>
    <w:rsid w:val="00637CE8"/>
    <w:rsid w:val="0064007D"/>
    <w:rsid w:val="00640466"/>
    <w:rsid w:val="00640876"/>
    <w:rsid w:val="00640E2B"/>
    <w:rsid w:val="006413B1"/>
    <w:rsid w:val="00641700"/>
    <w:rsid w:val="00641A52"/>
    <w:rsid w:val="00642CAB"/>
    <w:rsid w:val="006430DC"/>
    <w:rsid w:val="00643A0A"/>
    <w:rsid w:val="00643E67"/>
    <w:rsid w:val="00643E8C"/>
    <w:rsid w:val="00644241"/>
    <w:rsid w:val="006443B9"/>
    <w:rsid w:val="0064440E"/>
    <w:rsid w:val="006447DB"/>
    <w:rsid w:val="00644A23"/>
    <w:rsid w:val="00644D02"/>
    <w:rsid w:val="0064524E"/>
    <w:rsid w:val="00645DB0"/>
    <w:rsid w:val="00646AE4"/>
    <w:rsid w:val="00646D20"/>
    <w:rsid w:val="006470A9"/>
    <w:rsid w:val="006473C5"/>
    <w:rsid w:val="0064767B"/>
    <w:rsid w:val="0064774E"/>
    <w:rsid w:val="00650F10"/>
    <w:rsid w:val="0065125C"/>
    <w:rsid w:val="006519D3"/>
    <w:rsid w:val="00651CDD"/>
    <w:rsid w:val="00652264"/>
    <w:rsid w:val="00652411"/>
    <w:rsid w:val="006529D2"/>
    <w:rsid w:val="00652C08"/>
    <w:rsid w:val="00653301"/>
    <w:rsid w:val="006536F5"/>
    <w:rsid w:val="00653FCD"/>
    <w:rsid w:val="00654320"/>
    <w:rsid w:val="00654AC0"/>
    <w:rsid w:val="0065530B"/>
    <w:rsid w:val="006554E2"/>
    <w:rsid w:val="00655580"/>
    <w:rsid w:val="00656463"/>
    <w:rsid w:val="0065684C"/>
    <w:rsid w:val="00656E31"/>
    <w:rsid w:val="006572DF"/>
    <w:rsid w:val="00657461"/>
    <w:rsid w:val="006600D9"/>
    <w:rsid w:val="00660BA1"/>
    <w:rsid w:val="00661E7E"/>
    <w:rsid w:val="0066316C"/>
    <w:rsid w:val="00663881"/>
    <w:rsid w:val="00663A2D"/>
    <w:rsid w:val="00663C1B"/>
    <w:rsid w:val="00664895"/>
    <w:rsid w:val="00664D04"/>
    <w:rsid w:val="0066538E"/>
    <w:rsid w:val="00665D78"/>
    <w:rsid w:val="00665DA7"/>
    <w:rsid w:val="00666E2A"/>
    <w:rsid w:val="00666F83"/>
    <w:rsid w:val="006670FB"/>
    <w:rsid w:val="0066738D"/>
    <w:rsid w:val="006679D6"/>
    <w:rsid w:val="006704AC"/>
    <w:rsid w:val="00670FD6"/>
    <w:rsid w:val="0067185A"/>
    <w:rsid w:val="0067191A"/>
    <w:rsid w:val="0067200E"/>
    <w:rsid w:val="00672ACF"/>
    <w:rsid w:val="00672E57"/>
    <w:rsid w:val="00672F41"/>
    <w:rsid w:val="00672FB0"/>
    <w:rsid w:val="00672FC6"/>
    <w:rsid w:val="006734FF"/>
    <w:rsid w:val="0067351B"/>
    <w:rsid w:val="0067369B"/>
    <w:rsid w:val="006738E5"/>
    <w:rsid w:val="00673A63"/>
    <w:rsid w:val="00673A68"/>
    <w:rsid w:val="0067490A"/>
    <w:rsid w:val="00674F8C"/>
    <w:rsid w:val="0067590B"/>
    <w:rsid w:val="00676432"/>
    <w:rsid w:val="00676B6A"/>
    <w:rsid w:val="006770F6"/>
    <w:rsid w:val="00677491"/>
    <w:rsid w:val="006776AF"/>
    <w:rsid w:val="00677AB7"/>
    <w:rsid w:val="00680263"/>
    <w:rsid w:val="00680E7F"/>
    <w:rsid w:val="0068126A"/>
    <w:rsid w:val="00681856"/>
    <w:rsid w:val="0068230C"/>
    <w:rsid w:val="0068295C"/>
    <w:rsid w:val="00682E68"/>
    <w:rsid w:val="006834FA"/>
    <w:rsid w:val="0068391B"/>
    <w:rsid w:val="00683D38"/>
    <w:rsid w:val="00685006"/>
    <w:rsid w:val="00685203"/>
    <w:rsid w:val="00685644"/>
    <w:rsid w:val="00685A09"/>
    <w:rsid w:val="0068661F"/>
    <w:rsid w:val="00686F5C"/>
    <w:rsid w:val="00687B79"/>
    <w:rsid w:val="00687FCE"/>
    <w:rsid w:val="00690C16"/>
    <w:rsid w:val="0069178D"/>
    <w:rsid w:val="006927B8"/>
    <w:rsid w:val="00692D33"/>
    <w:rsid w:val="00693606"/>
    <w:rsid w:val="006939AC"/>
    <w:rsid w:val="006939F3"/>
    <w:rsid w:val="00693C86"/>
    <w:rsid w:val="00693D87"/>
    <w:rsid w:val="00694062"/>
    <w:rsid w:val="006946EC"/>
    <w:rsid w:val="0069470D"/>
    <w:rsid w:val="00694C7C"/>
    <w:rsid w:val="00694E2D"/>
    <w:rsid w:val="00695150"/>
    <w:rsid w:val="006955E4"/>
    <w:rsid w:val="006956FF"/>
    <w:rsid w:val="00695959"/>
    <w:rsid w:val="00695C67"/>
    <w:rsid w:val="006966A4"/>
    <w:rsid w:val="00696A1C"/>
    <w:rsid w:val="00696CFD"/>
    <w:rsid w:val="006977E7"/>
    <w:rsid w:val="00697B6B"/>
    <w:rsid w:val="006A01E1"/>
    <w:rsid w:val="006A0463"/>
    <w:rsid w:val="006A0A4D"/>
    <w:rsid w:val="006A178E"/>
    <w:rsid w:val="006A1B66"/>
    <w:rsid w:val="006A224B"/>
    <w:rsid w:val="006A37F6"/>
    <w:rsid w:val="006A3B49"/>
    <w:rsid w:val="006A3E76"/>
    <w:rsid w:val="006A3E82"/>
    <w:rsid w:val="006A3FFA"/>
    <w:rsid w:val="006A4363"/>
    <w:rsid w:val="006A4BC2"/>
    <w:rsid w:val="006A4ECB"/>
    <w:rsid w:val="006A66C7"/>
    <w:rsid w:val="006A6E71"/>
    <w:rsid w:val="006A7C1F"/>
    <w:rsid w:val="006B04A6"/>
    <w:rsid w:val="006B0576"/>
    <w:rsid w:val="006B0DA1"/>
    <w:rsid w:val="006B1567"/>
    <w:rsid w:val="006B28A2"/>
    <w:rsid w:val="006B327E"/>
    <w:rsid w:val="006B3960"/>
    <w:rsid w:val="006B3B92"/>
    <w:rsid w:val="006B3D72"/>
    <w:rsid w:val="006B3DCA"/>
    <w:rsid w:val="006B3E15"/>
    <w:rsid w:val="006B480D"/>
    <w:rsid w:val="006B5051"/>
    <w:rsid w:val="006B5528"/>
    <w:rsid w:val="006B55D7"/>
    <w:rsid w:val="006B5EDE"/>
    <w:rsid w:val="006B66E9"/>
    <w:rsid w:val="006B69B1"/>
    <w:rsid w:val="006B6CC1"/>
    <w:rsid w:val="006B7535"/>
    <w:rsid w:val="006B75E8"/>
    <w:rsid w:val="006B7C89"/>
    <w:rsid w:val="006C03CF"/>
    <w:rsid w:val="006C0555"/>
    <w:rsid w:val="006C0DC7"/>
    <w:rsid w:val="006C10D9"/>
    <w:rsid w:val="006C1428"/>
    <w:rsid w:val="006C1D61"/>
    <w:rsid w:val="006C2100"/>
    <w:rsid w:val="006C243D"/>
    <w:rsid w:val="006C30AB"/>
    <w:rsid w:val="006C3244"/>
    <w:rsid w:val="006C394E"/>
    <w:rsid w:val="006C41DA"/>
    <w:rsid w:val="006C4689"/>
    <w:rsid w:val="006C5042"/>
    <w:rsid w:val="006C55D8"/>
    <w:rsid w:val="006C5E56"/>
    <w:rsid w:val="006C5FF3"/>
    <w:rsid w:val="006C678F"/>
    <w:rsid w:val="006C72BE"/>
    <w:rsid w:val="006C77EB"/>
    <w:rsid w:val="006C7978"/>
    <w:rsid w:val="006C7BCD"/>
    <w:rsid w:val="006C7E63"/>
    <w:rsid w:val="006C7FD0"/>
    <w:rsid w:val="006D0438"/>
    <w:rsid w:val="006D05A7"/>
    <w:rsid w:val="006D060D"/>
    <w:rsid w:val="006D0F72"/>
    <w:rsid w:val="006D19AF"/>
    <w:rsid w:val="006D2370"/>
    <w:rsid w:val="006D237D"/>
    <w:rsid w:val="006D2BF5"/>
    <w:rsid w:val="006D2DD8"/>
    <w:rsid w:val="006D3430"/>
    <w:rsid w:val="006D3651"/>
    <w:rsid w:val="006D46E5"/>
    <w:rsid w:val="006D4884"/>
    <w:rsid w:val="006D5E66"/>
    <w:rsid w:val="006D659C"/>
    <w:rsid w:val="006D69F5"/>
    <w:rsid w:val="006D6DD3"/>
    <w:rsid w:val="006D7936"/>
    <w:rsid w:val="006E0799"/>
    <w:rsid w:val="006E0FC0"/>
    <w:rsid w:val="006E121D"/>
    <w:rsid w:val="006E198D"/>
    <w:rsid w:val="006E1E8F"/>
    <w:rsid w:val="006E231A"/>
    <w:rsid w:val="006E2778"/>
    <w:rsid w:val="006E31A8"/>
    <w:rsid w:val="006E37FA"/>
    <w:rsid w:val="006E39D5"/>
    <w:rsid w:val="006E3A85"/>
    <w:rsid w:val="006E3B58"/>
    <w:rsid w:val="006E3C1B"/>
    <w:rsid w:val="006E3DE1"/>
    <w:rsid w:val="006E41D4"/>
    <w:rsid w:val="006E447D"/>
    <w:rsid w:val="006E5A54"/>
    <w:rsid w:val="006E5A7C"/>
    <w:rsid w:val="006E5AD6"/>
    <w:rsid w:val="006E670D"/>
    <w:rsid w:val="006E6C69"/>
    <w:rsid w:val="006E6C73"/>
    <w:rsid w:val="006E6F75"/>
    <w:rsid w:val="006E7518"/>
    <w:rsid w:val="006E7757"/>
    <w:rsid w:val="006E78B7"/>
    <w:rsid w:val="006E7902"/>
    <w:rsid w:val="006E7FE7"/>
    <w:rsid w:val="006F0874"/>
    <w:rsid w:val="006F0915"/>
    <w:rsid w:val="006F0CE9"/>
    <w:rsid w:val="006F0EA8"/>
    <w:rsid w:val="006F1888"/>
    <w:rsid w:val="006F18AA"/>
    <w:rsid w:val="006F1B95"/>
    <w:rsid w:val="006F1CAF"/>
    <w:rsid w:val="006F2880"/>
    <w:rsid w:val="006F2B39"/>
    <w:rsid w:val="006F2B8F"/>
    <w:rsid w:val="006F2D5E"/>
    <w:rsid w:val="006F301A"/>
    <w:rsid w:val="006F31DF"/>
    <w:rsid w:val="006F3898"/>
    <w:rsid w:val="006F3D2B"/>
    <w:rsid w:val="006F4140"/>
    <w:rsid w:val="006F5112"/>
    <w:rsid w:val="006F52B4"/>
    <w:rsid w:val="006F53CF"/>
    <w:rsid w:val="006F671F"/>
    <w:rsid w:val="006F6C2D"/>
    <w:rsid w:val="007003E2"/>
    <w:rsid w:val="0070044C"/>
    <w:rsid w:val="00700888"/>
    <w:rsid w:val="00700A0B"/>
    <w:rsid w:val="00701275"/>
    <w:rsid w:val="0070148B"/>
    <w:rsid w:val="007015E2"/>
    <w:rsid w:val="00701A23"/>
    <w:rsid w:val="00701DB1"/>
    <w:rsid w:val="00701DC4"/>
    <w:rsid w:val="00702108"/>
    <w:rsid w:val="00702415"/>
    <w:rsid w:val="0070252F"/>
    <w:rsid w:val="007027D6"/>
    <w:rsid w:val="00702A60"/>
    <w:rsid w:val="0070300A"/>
    <w:rsid w:val="00703424"/>
    <w:rsid w:val="00703444"/>
    <w:rsid w:val="007034D2"/>
    <w:rsid w:val="007037CB"/>
    <w:rsid w:val="0070459C"/>
    <w:rsid w:val="00704B77"/>
    <w:rsid w:val="00704C0D"/>
    <w:rsid w:val="00704E24"/>
    <w:rsid w:val="007056C3"/>
    <w:rsid w:val="0070581A"/>
    <w:rsid w:val="00706B43"/>
    <w:rsid w:val="00706E8F"/>
    <w:rsid w:val="007075A6"/>
    <w:rsid w:val="00707721"/>
    <w:rsid w:val="00707BBC"/>
    <w:rsid w:val="007102DB"/>
    <w:rsid w:val="00710F2C"/>
    <w:rsid w:val="0071129D"/>
    <w:rsid w:val="007114CC"/>
    <w:rsid w:val="0071152C"/>
    <w:rsid w:val="00712247"/>
    <w:rsid w:val="0071296B"/>
    <w:rsid w:val="00712B66"/>
    <w:rsid w:val="00712C15"/>
    <w:rsid w:val="00713025"/>
    <w:rsid w:val="00713C4D"/>
    <w:rsid w:val="00713FAA"/>
    <w:rsid w:val="00714134"/>
    <w:rsid w:val="00714149"/>
    <w:rsid w:val="007149C5"/>
    <w:rsid w:val="00714C12"/>
    <w:rsid w:val="0071582C"/>
    <w:rsid w:val="0071585A"/>
    <w:rsid w:val="00716837"/>
    <w:rsid w:val="00716A98"/>
    <w:rsid w:val="0071746D"/>
    <w:rsid w:val="00717B9B"/>
    <w:rsid w:val="0072033B"/>
    <w:rsid w:val="007204D1"/>
    <w:rsid w:val="00720A4A"/>
    <w:rsid w:val="00720C3D"/>
    <w:rsid w:val="0072151E"/>
    <w:rsid w:val="00721912"/>
    <w:rsid w:val="00721A19"/>
    <w:rsid w:val="00721F84"/>
    <w:rsid w:val="0072212E"/>
    <w:rsid w:val="007223E6"/>
    <w:rsid w:val="00722533"/>
    <w:rsid w:val="0072294C"/>
    <w:rsid w:val="00722C68"/>
    <w:rsid w:val="00723096"/>
    <w:rsid w:val="00723200"/>
    <w:rsid w:val="00723267"/>
    <w:rsid w:val="007232EA"/>
    <w:rsid w:val="00723F03"/>
    <w:rsid w:val="00724601"/>
    <w:rsid w:val="00724C44"/>
    <w:rsid w:val="00724CD9"/>
    <w:rsid w:val="00725655"/>
    <w:rsid w:val="007259AD"/>
    <w:rsid w:val="0072671F"/>
    <w:rsid w:val="0072690C"/>
    <w:rsid w:val="00727008"/>
    <w:rsid w:val="0073058F"/>
    <w:rsid w:val="0073084E"/>
    <w:rsid w:val="00730C6D"/>
    <w:rsid w:val="00731B6B"/>
    <w:rsid w:val="00732859"/>
    <w:rsid w:val="00732948"/>
    <w:rsid w:val="00732CA9"/>
    <w:rsid w:val="007333BC"/>
    <w:rsid w:val="00733679"/>
    <w:rsid w:val="00733BD6"/>
    <w:rsid w:val="00733DC7"/>
    <w:rsid w:val="00734369"/>
    <w:rsid w:val="00735C12"/>
    <w:rsid w:val="00735F11"/>
    <w:rsid w:val="00735FC1"/>
    <w:rsid w:val="0073701B"/>
    <w:rsid w:val="0073752E"/>
    <w:rsid w:val="00737569"/>
    <w:rsid w:val="00737EDA"/>
    <w:rsid w:val="007404FF"/>
    <w:rsid w:val="007410F9"/>
    <w:rsid w:val="00741677"/>
    <w:rsid w:val="00741BED"/>
    <w:rsid w:val="007422AE"/>
    <w:rsid w:val="0074247E"/>
    <w:rsid w:val="0074270E"/>
    <w:rsid w:val="0074396F"/>
    <w:rsid w:val="00743AD8"/>
    <w:rsid w:val="00744073"/>
    <w:rsid w:val="0074441B"/>
    <w:rsid w:val="007444C7"/>
    <w:rsid w:val="007448EC"/>
    <w:rsid w:val="00745298"/>
    <w:rsid w:val="00745B52"/>
    <w:rsid w:val="00746451"/>
    <w:rsid w:val="00746B1E"/>
    <w:rsid w:val="00746F5F"/>
    <w:rsid w:val="007470CF"/>
    <w:rsid w:val="00747B75"/>
    <w:rsid w:val="00747B7C"/>
    <w:rsid w:val="00747E9C"/>
    <w:rsid w:val="00750251"/>
    <w:rsid w:val="00750529"/>
    <w:rsid w:val="00750E32"/>
    <w:rsid w:val="00750ECB"/>
    <w:rsid w:val="00750F39"/>
    <w:rsid w:val="00751F44"/>
    <w:rsid w:val="00752543"/>
    <w:rsid w:val="00754052"/>
    <w:rsid w:val="007543C9"/>
    <w:rsid w:val="00755E33"/>
    <w:rsid w:val="00756054"/>
    <w:rsid w:val="0075640B"/>
    <w:rsid w:val="0075653F"/>
    <w:rsid w:val="007573B4"/>
    <w:rsid w:val="0076012A"/>
    <w:rsid w:val="007602F9"/>
    <w:rsid w:val="007603F1"/>
    <w:rsid w:val="007607B4"/>
    <w:rsid w:val="00760926"/>
    <w:rsid w:val="00760B2A"/>
    <w:rsid w:val="00760E5C"/>
    <w:rsid w:val="007610D2"/>
    <w:rsid w:val="007611C2"/>
    <w:rsid w:val="0076175C"/>
    <w:rsid w:val="00762F86"/>
    <w:rsid w:val="00763319"/>
    <w:rsid w:val="00763328"/>
    <w:rsid w:val="007650F3"/>
    <w:rsid w:val="00765B01"/>
    <w:rsid w:val="00765E21"/>
    <w:rsid w:val="00766488"/>
    <w:rsid w:val="0076715F"/>
    <w:rsid w:val="007679E6"/>
    <w:rsid w:val="00767AFF"/>
    <w:rsid w:val="00767E0C"/>
    <w:rsid w:val="0077035B"/>
    <w:rsid w:val="0077097C"/>
    <w:rsid w:val="00770F11"/>
    <w:rsid w:val="0077132D"/>
    <w:rsid w:val="0077170F"/>
    <w:rsid w:val="00771F99"/>
    <w:rsid w:val="0077224A"/>
    <w:rsid w:val="007723C8"/>
    <w:rsid w:val="007728D5"/>
    <w:rsid w:val="00772AF2"/>
    <w:rsid w:val="00772B17"/>
    <w:rsid w:val="00772B3B"/>
    <w:rsid w:val="00772FEB"/>
    <w:rsid w:val="00773078"/>
    <w:rsid w:val="007734B5"/>
    <w:rsid w:val="00773784"/>
    <w:rsid w:val="00774412"/>
    <w:rsid w:val="007748BD"/>
    <w:rsid w:val="00774A7C"/>
    <w:rsid w:val="00774C1D"/>
    <w:rsid w:val="00775145"/>
    <w:rsid w:val="00775447"/>
    <w:rsid w:val="0077578F"/>
    <w:rsid w:val="00775A36"/>
    <w:rsid w:val="00775CB9"/>
    <w:rsid w:val="00775D56"/>
    <w:rsid w:val="00775E0F"/>
    <w:rsid w:val="00776523"/>
    <w:rsid w:val="00776760"/>
    <w:rsid w:val="00776D16"/>
    <w:rsid w:val="00776EF6"/>
    <w:rsid w:val="00777077"/>
    <w:rsid w:val="00777399"/>
    <w:rsid w:val="007779B6"/>
    <w:rsid w:val="00777A46"/>
    <w:rsid w:val="007800A0"/>
    <w:rsid w:val="0078047F"/>
    <w:rsid w:val="0078068C"/>
    <w:rsid w:val="007806ED"/>
    <w:rsid w:val="00780ADD"/>
    <w:rsid w:val="00781D7A"/>
    <w:rsid w:val="00781ED7"/>
    <w:rsid w:val="00782322"/>
    <w:rsid w:val="007824CD"/>
    <w:rsid w:val="00782C7E"/>
    <w:rsid w:val="0078338D"/>
    <w:rsid w:val="0078485E"/>
    <w:rsid w:val="00784AF0"/>
    <w:rsid w:val="00784E27"/>
    <w:rsid w:val="0078558B"/>
    <w:rsid w:val="0078582A"/>
    <w:rsid w:val="00785971"/>
    <w:rsid w:val="007864FB"/>
    <w:rsid w:val="0078663E"/>
    <w:rsid w:val="00786777"/>
    <w:rsid w:val="00786A11"/>
    <w:rsid w:val="00787568"/>
    <w:rsid w:val="00790592"/>
    <w:rsid w:val="007906E3"/>
    <w:rsid w:val="00790955"/>
    <w:rsid w:val="007917C0"/>
    <w:rsid w:val="00791C2C"/>
    <w:rsid w:val="00791F77"/>
    <w:rsid w:val="00792633"/>
    <w:rsid w:val="0079269B"/>
    <w:rsid w:val="0079420E"/>
    <w:rsid w:val="00794EA7"/>
    <w:rsid w:val="007959FE"/>
    <w:rsid w:val="00795B4E"/>
    <w:rsid w:val="007963C6"/>
    <w:rsid w:val="00796DDD"/>
    <w:rsid w:val="0079793E"/>
    <w:rsid w:val="007A0611"/>
    <w:rsid w:val="007A10D7"/>
    <w:rsid w:val="007A1F47"/>
    <w:rsid w:val="007A2133"/>
    <w:rsid w:val="007A23A5"/>
    <w:rsid w:val="007A3BD3"/>
    <w:rsid w:val="007A3BDA"/>
    <w:rsid w:val="007A4A3F"/>
    <w:rsid w:val="007A4A72"/>
    <w:rsid w:val="007A583D"/>
    <w:rsid w:val="007A6039"/>
    <w:rsid w:val="007A6A4D"/>
    <w:rsid w:val="007A6BE1"/>
    <w:rsid w:val="007A6F88"/>
    <w:rsid w:val="007A74F7"/>
    <w:rsid w:val="007A75FD"/>
    <w:rsid w:val="007B0681"/>
    <w:rsid w:val="007B07D4"/>
    <w:rsid w:val="007B0BF4"/>
    <w:rsid w:val="007B0C18"/>
    <w:rsid w:val="007B0D13"/>
    <w:rsid w:val="007B11A5"/>
    <w:rsid w:val="007B1262"/>
    <w:rsid w:val="007B127C"/>
    <w:rsid w:val="007B1731"/>
    <w:rsid w:val="007B1B92"/>
    <w:rsid w:val="007B1E00"/>
    <w:rsid w:val="007B1E82"/>
    <w:rsid w:val="007B2369"/>
    <w:rsid w:val="007B24B3"/>
    <w:rsid w:val="007B33FE"/>
    <w:rsid w:val="007B3656"/>
    <w:rsid w:val="007B3F7E"/>
    <w:rsid w:val="007B3FD1"/>
    <w:rsid w:val="007B436A"/>
    <w:rsid w:val="007B44D2"/>
    <w:rsid w:val="007B4852"/>
    <w:rsid w:val="007B5573"/>
    <w:rsid w:val="007B5E98"/>
    <w:rsid w:val="007B6616"/>
    <w:rsid w:val="007B6D18"/>
    <w:rsid w:val="007B6EA8"/>
    <w:rsid w:val="007B7522"/>
    <w:rsid w:val="007C03F4"/>
    <w:rsid w:val="007C0473"/>
    <w:rsid w:val="007C0563"/>
    <w:rsid w:val="007C0611"/>
    <w:rsid w:val="007C0612"/>
    <w:rsid w:val="007C09B8"/>
    <w:rsid w:val="007C0FCF"/>
    <w:rsid w:val="007C1073"/>
    <w:rsid w:val="007C1232"/>
    <w:rsid w:val="007C1DE0"/>
    <w:rsid w:val="007C1EDD"/>
    <w:rsid w:val="007C1F5F"/>
    <w:rsid w:val="007C2093"/>
    <w:rsid w:val="007C2113"/>
    <w:rsid w:val="007C24E5"/>
    <w:rsid w:val="007C2691"/>
    <w:rsid w:val="007C29BD"/>
    <w:rsid w:val="007C2A4E"/>
    <w:rsid w:val="007C33FC"/>
    <w:rsid w:val="007C36D8"/>
    <w:rsid w:val="007C379C"/>
    <w:rsid w:val="007C3DD3"/>
    <w:rsid w:val="007C4157"/>
    <w:rsid w:val="007C42FB"/>
    <w:rsid w:val="007C43E8"/>
    <w:rsid w:val="007C446F"/>
    <w:rsid w:val="007C46F3"/>
    <w:rsid w:val="007C4E6C"/>
    <w:rsid w:val="007C52B0"/>
    <w:rsid w:val="007C5534"/>
    <w:rsid w:val="007C5FB7"/>
    <w:rsid w:val="007C6841"/>
    <w:rsid w:val="007C773A"/>
    <w:rsid w:val="007D14E3"/>
    <w:rsid w:val="007D236F"/>
    <w:rsid w:val="007D2CB4"/>
    <w:rsid w:val="007D2DF2"/>
    <w:rsid w:val="007D3B2C"/>
    <w:rsid w:val="007D3B34"/>
    <w:rsid w:val="007D3EA3"/>
    <w:rsid w:val="007D462F"/>
    <w:rsid w:val="007D4C11"/>
    <w:rsid w:val="007D4D9C"/>
    <w:rsid w:val="007D5007"/>
    <w:rsid w:val="007D53DD"/>
    <w:rsid w:val="007D6117"/>
    <w:rsid w:val="007D62A1"/>
    <w:rsid w:val="007D6367"/>
    <w:rsid w:val="007D64F9"/>
    <w:rsid w:val="007D670B"/>
    <w:rsid w:val="007D6CB9"/>
    <w:rsid w:val="007D6EAF"/>
    <w:rsid w:val="007D715E"/>
    <w:rsid w:val="007D732D"/>
    <w:rsid w:val="007D7963"/>
    <w:rsid w:val="007D7EAB"/>
    <w:rsid w:val="007E030A"/>
    <w:rsid w:val="007E05B7"/>
    <w:rsid w:val="007E08AF"/>
    <w:rsid w:val="007E14AA"/>
    <w:rsid w:val="007E18C6"/>
    <w:rsid w:val="007E1C4A"/>
    <w:rsid w:val="007E2A66"/>
    <w:rsid w:val="007E2EF3"/>
    <w:rsid w:val="007E36A7"/>
    <w:rsid w:val="007E38F3"/>
    <w:rsid w:val="007E4127"/>
    <w:rsid w:val="007E4144"/>
    <w:rsid w:val="007E4388"/>
    <w:rsid w:val="007E43AA"/>
    <w:rsid w:val="007E4BD5"/>
    <w:rsid w:val="007E4BF8"/>
    <w:rsid w:val="007E4D5A"/>
    <w:rsid w:val="007E5493"/>
    <w:rsid w:val="007E5CC5"/>
    <w:rsid w:val="007E6178"/>
    <w:rsid w:val="007E684C"/>
    <w:rsid w:val="007E6A32"/>
    <w:rsid w:val="007E6A5B"/>
    <w:rsid w:val="007E7276"/>
    <w:rsid w:val="007E792A"/>
    <w:rsid w:val="007E7AB5"/>
    <w:rsid w:val="007E7BFA"/>
    <w:rsid w:val="007E7C22"/>
    <w:rsid w:val="007E7D36"/>
    <w:rsid w:val="007F038B"/>
    <w:rsid w:val="007F0A06"/>
    <w:rsid w:val="007F0C32"/>
    <w:rsid w:val="007F0EC4"/>
    <w:rsid w:val="007F1307"/>
    <w:rsid w:val="007F15B8"/>
    <w:rsid w:val="007F20F6"/>
    <w:rsid w:val="007F2CD4"/>
    <w:rsid w:val="007F33A4"/>
    <w:rsid w:val="007F3DF9"/>
    <w:rsid w:val="007F3FC3"/>
    <w:rsid w:val="007F4686"/>
    <w:rsid w:val="007F4C45"/>
    <w:rsid w:val="007F4D48"/>
    <w:rsid w:val="007F4E06"/>
    <w:rsid w:val="007F5198"/>
    <w:rsid w:val="007F65B4"/>
    <w:rsid w:val="007F67E6"/>
    <w:rsid w:val="007F7C19"/>
    <w:rsid w:val="008004D9"/>
    <w:rsid w:val="008008FA"/>
    <w:rsid w:val="0080104B"/>
    <w:rsid w:val="00801648"/>
    <w:rsid w:val="00801B70"/>
    <w:rsid w:val="00801CC5"/>
    <w:rsid w:val="008020B1"/>
    <w:rsid w:val="00802A46"/>
    <w:rsid w:val="00802EB7"/>
    <w:rsid w:val="00803BFE"/>
    <w:rsid w:val="00804890"/>
    <w:rsid w:val="008049A0"/>
    <w:rsid w:val="00804BDC"/>
    <w:rsid w:val="00804E05"/>
    <w:rsid w:val="008055C6"/>
    <w:rsid w:val="00805847"/>
    <w:rsid w:val="00805FE6"/>
    <w:rsid w:val="00806582"/>
    <w:rsid w:val="008065E7"/>
    <w:rsid w:val="008065F8"/>
    <w:rsid w:val="00806677"/>
    <w:rsid w:val="00806B85"/>
    <w:rsid w:val="00807CD1"/>
    <w:rsid w:val="0081005C"/>
    <w:rsid w:val="00810E1E"/>
    <w:rsid w:val="008112AA"/>
    <w:rsid w:val="008118B2"/>
    <w:rsid w:val="00812686"/>
    <w:rsid w:val="00813DE7"/>
    <w:rsid w:val="008141A8"/>
    <w:rsid w:val="00814427"/>
    <w:rsid w:val="008146BE"/>
    <w:rsid w:val="00815A2E"/>
    <w:rsid w:val="00815B14"/>
    <w:rsid w:val="00816628"/>
    <w:rsid w:val="008167FB"/>
    <w:rsid w:val="00816E34"/>
    <w:rsid w:val="008178BD"/>
    <w:rsid w:val="00817D54"/>
    <w:rsid w:val="0082024B"/>
    <w:rsid w:val="008202C8"/>
    <w:rsid w:val="00820498"/>
    <w:rsid w:val="008208A4"/>
    <w:rsid w:val="00821634"/>
    <w:rsid w:val="0082190C"/>
    <w:rsid w:val="0082198B"/>
    <w:rsid w:val="00821E51"/>
    <w:rsid w:val="008226D8"/>
    <w:rsid w:val="00822DB2"/>
    <w:rsid w:val="00823C5C"/>
    <w:rsid w:val="00823DAC"/>
    <w:rsid w:val="00824362"/>
    <w:rsid w:val="00824DF7"/>
    <w:rsid w:val="0082532F"/>
    <w:rsid w:val="00825A9F"/>
    <w:rsid w:val="00825BC5"/>
    <w:rsid w:val="00825BED"/>
    <w:rsid w:val="008260C9"/>
    <w:rsid w:val="008261A4"/>
    <w:rsid w:val="00826511"/>
    <w:rsid w:val="00826A1B"/>
    <w:rsid w:val="00826ED1"/>
    <w:rsid w:val="008274BC"/>
    <w:rsid w:val="00827510"/>
    <w:rsid w:val="0082792F"/>
    <w:rsid w:val="00827ECE"/>
    <w:rsid w:val="0083080A"/>
    <w:rsid w:val="008312E0"/>
    <w:rsid w:val="00831442"/>
    <w:rsid w:val="00831DB8"/>
    <w:rsid w:val="008324B5"/>
    <w:rsid w:val="008329AC"/>
    <w:rsid w:val="008335D4"/>
    <w:rsid w:val="008337F8"/>
    <w:rsid w:val="008354D4"/>
    <w:rsid w:val="00835670"/>
    <w:rsid w:val="0083595D"/>
    <w:rsid w:val="00835DEC"/>
    <w:rsid w:val="00835F79"/>
    <w:rsid w:val="00836149"/>
    <w:rsid w:val="008368E5"/>
    <w:rsid w:val="0084008B"/>
    <w:rsid w:val="008402E2"/>
    <w:rsid w:val="008407C0"/>
    <w:rsid w:val="00840851"/>
    <w:rsid w:val="00840EDB"/>
    <w:rsid w:val="0084169F"/>
    <w:rsid w:val="00841AE8"/>
    <w:rsid w:val="00841B8C"/>
    <w:rsid w:val="00842FA9"/>
    <w:rsid w:val="00843139"/>
    <w:rsid w:val="008435FB"/>
    <w:rsid w:val="00843743"/>
    <w:rsid w:val="00843955"/>
    <w:rsid w:val="00844047"/>
    <w:rsid w:val="00844318"/>
    <w:rsid w:val="00844842"/>
    <w:rsid w:val="00845334"/>
    <w:rsid w:val="008455EE"/>
    <w:rsid w:val="008456DF"/>
    <w:rsid w:val="008461CB"/>
    <w:rsid w:val="008462C7"/>
    <w:rsid w:val="008464BC"/>
    <w:rsid w:val="00846E5A"/>
    <w:rsid w:val="008474D8"/>
    <w:rsid w:val="00847749"/>
    <w:rsid w:val="00847FA5"/>
    <w:rsid w:val="00850377"/>
    <w:rsid w:val="0085077A"/>
    <w:rsid w:val="00850C1B"/>
    <w:rsid w:val="00850D74"/>
    <w:rsid w:val="00850FCA"/>
    <w:rsid w:val="0085122A"/>
    <w:rsid w:val="00851FD5"/>
    <w:rsid w:val="00852246"/>
    <w:rsid w:val="0085273F"/>
    <w:rsid w:val="0085274B"/>
    <w:rsid w:val="00852EB3"/>
    <w:rsid w:val="00853254"/>
    <w:rsid w:val="00853F4C"/>
    <w:rsid w:val="0085442D"/>
    <w:rsid w:val="00854CD2"/>
    <w:rsid w:val="00854CE5"/>
    <w:rsid w:val="00854FE2"/>
    <w:rsid w:val="008555D7"/>
    <w:rsid w:val="008556EA"/>
    <w:rsid w:val="00855D38"/>
    <w:rsid w:val="0085661B"/>
    <w:rsid w:val="00856D33"/>
    <w:rsid w:val="00857946"/>
    <w:rsid w:val="00857A74"/>
    <w:rsid w:val="00857B9B"/>
    <w:rsid w:val="00860FF7"/>
    <w:rsid w:val="008613F1"/>
    <w:rsid w:val="00861A4B"/>
    <w:rsid w:val="00861A6E"/>
    <w:rsid w:val="00862A74"/>
    <w:rsid w:val="0086335B"/>
    <w:rsid w:val="008638DB"/>
    <w:rsid w:val="00863D68"/>
    <w:rsid w:val="00863D8B"/>
    <w:rsid w:val="008650A0"/>
    <w:rsid w:val="008652BA"/>
    <w:rsid w:val="00865D89"/>
    <w:rsid w:val="00866091"/>
    <w:rsid w:val="008663E7"/>
    <w:rsid w:val="00867CDF"/>
    <w:rsid w:val="00870C80"/>
    <w:rsid w:val="00870EB5"/>
    <w:rsid w:val="00870F66"/>
    <w:rsid w:val="00871C63"/>
    <w:rsid w:val="00872241"/>
    <w:rsid w:val="00872E0E"/>
    <w:rsid w:val="008731DC"/>
    <w:rsid w:val="008735F7"/>
    <w:rsid w:val="00873748"/>
    <w:rsid w:val="00874844"/>
    <w:rsid w:val="00874911"/>
    <w:rsid w:val="00874EB4"/>
    <w:rsid w:val="00874F87"/>
    <w:rsid w:val="008757C5"/>
    <w:rsid w:val="00875EC0"/>
    <w:rsid w:val="008767C5"/>
    <w:rsid w:val="00876C6E"/>
    <w:rsid w:val="00876EB1"/>
    <w:rsid w:val="00877184"/>
    <w:rsid w:val="008776C8"/>
    <w:rsid w:val="00877843"/>
    <w:rsid w:val="0088040A"/>
    <w:rsid w:val="008805A1"/>
    <w:rsid w:val="00880DFE"/>
    <w:rsid w:val="00880E01"/>
    <w:rsid w:val="0088124E"/>
    <w:rsid w:val="0088252F"/>
    <w:rsid w:val="0088257D"/>
    <w:rsid w:val="00882B69"/>
    <w:rsid w:val="00882D4D"/>
    <w:rsid w:val="00882EA1"/>
    <w:rsid w:val="00883714"/>
    <w:rsid w:val="00883952"/>
    <w:rsid w:val="00883DCD"/>
    <w:rsid w:val="00884366"/>
    <w:rsid w:val="00884378"/>
    <w:rsid w:val="0088485D"/>
    <w:rsid w:val="00884D78"/>
    <w:rsid w:val="008850DB"/>
    <w:rsid w:val="008859F0"/>
    <w:rsid w:val="00885A83"/>
    <w:rsid w:val="00885B5A"/>
    <w:rsid w:val="0088635F"/>
    <w:rsid w:val="00886776"/>
    <w:rsid w:val="008867A1"/>
    <w:rsid w:val="008867FB"/>
    <w:rsid w:val="00886C9B"/>
    <w:rsid w:val="00886CBF"/>
    <w:rsid w:val="008872B5"/>
    <w:rsid w:val="008874BF"/>
    <w:rsid w:val="00890796"/>
    <w:rsid w:val="00890DFE"/>
    <w:rsid w:val="0089109F"/>
    <w:rsid w:val="008910E0"/>
    <w:rsid w:val="00891796"/>
    <w:rsid w:val="00892AB8"/>
    <w:rsid w:val="00893F82"/>
    <w:rsid w:val="00894521"/>
    <w:rsid w:val="0089481D"/>
    <w:rsid w:val="00894B6D"/>
    <w:rsid w:val="00895566"/>
    <w:rsid w:val="0089560F"/>
    <w:rsid w:val="00895B47"/>
    <w:rsid w:val="00895D00"/>
    <w:rsid w:val="0089698E"/>
    <w:rsid w:val="00896AC4"/>
    <w:rsid w:val="00896CC4"/>
    <w:rsid w:val="00896D9B"/>
    <w:rsid w:val="0089709D"/>
    <w:rsid w:val="00897139"/>
    <w:rsid w:val="00897184"/>
    <w:rsid w:val="00897CA9"/>
    <w:rsid w:val="008A0567"/>
    <w:rsid w:val="008A106B"/>
    <w:rsid w:val="008A148A"/>
    <w:rsid w:val="008A178F"/>
    <w:rsid w:val="008A1AAA"/>
    <w:rsid w:val="008A1DB4"/>
    <w:rsid w:val="008A213F"/>
    <w:rsid w:val="008A242A"/>
    <w:rsid w:val="008A2B9E"/>
    <w:rsid w:val="008A314B"/>
    <w:rsid w:val="008A3297"/>
    <w:rsid w:val="008A3727"/>
    <w:rsid w:val="008A3CB5"/>
    <w:rsid w:val="008A3CEF"/>
    <w:rsid w:val="008A43A0"/>
    <w:rsid w:val="008A47C1"/>
    <w:rsid w:val="008A50D4"/>
    <w:rsid w:val="008A5AFD"/>
    <w:rsid w:val="008A633D"/>
    <w:rsid w:val="008A6AC4"/>
    <w:rsid w:val="008A6AE3"/>
    <w:rsid w:val="008A6B79"/>
    <w:rsid w:val="008B0F0E"/>
    <w:rsid w:val="008B1A5D"/>
    <w:rsid w:val="008B1B99"/>
    <w:rsid w:val="008B2490"/>
    <w:rsid w:val="008B2714"/>
    <w:rsid w:val="008B3209"/>
    <w:rsid w:val="008B32EF"/>
    <w:rsid w:val="008B33B4"/>
    <w:rsid w:val="008B33E5"/>
    <w:rsid w:val="008B39D3"/>
    <w:rsid w:val="008B3A18"/>
    <w:rsid w:val="008B4442"/>
    <w:rsid w:val="008B4580"/>
    <w:rsid w:val="008B4D23"/>
    <w:rsid w:val="008B52E7"/>
    <w:rsid w:val="008B54BC"/>
    <w:rsid w:val="008B54FD"/>
    <w:rsid w:val="008B5808"/>
    <w:rsid w:val="008B607B"/>
    <w:rsid w:val="008B7DD1"/>
    <w:rsid w:val="008C0200"/>
    <w:rsid w:val="008C0962"/>
    <w:rsid w:val="008C1011"/>
    <w:rsid w:val="008C1283"/>
    <w:rsid w:val="008C1435"/>
    <w:rsid w:val="008C14C7"/>
    <w:rsid w:val="008C1674"/>
    <w:rsid w:val="008C1A9D"/>
    <w:rsid w:val="008C220C"/>
    <w:rsid w:val="008C2ABD"/>
    <w:rsid w:val="008C2C00"/>
    <w:rsid w:val="008C3134"/>
    <w:rsid w:val="008C3343"/>
    <w:rsid w:val="008C362B"/>
    <w:rsid w:val="008C3A8C"/>
    <w:rsid w:val="008C4372"/>
    <w:rsid w:val="008C4EE5"/>
    <w:rsid w:val="008C5294"/>
    <w:rsid w:val="008C5DB1"/>
    <w:rsid w:val="008C5F77"/>
    <w:rsid w:val="008C6692"/>
    <w:rsid w:val="008C7185"/>
    <w:rsid w:val="008C79D6"/>
    <w:rsid w:val="008D015C"/>
    <w:rsid w:val="008D01A3"/>
    <w:rsid w:val="008D025F"/>
    <w:rsid w:val="008D0626"/>
    <w:rsid w:val="008D07DC"/>
    <w:rsid w:val="008D188A"/>
    <w:rsid w:val="008D196A"/>
    <w:rsid w:val="008D1A73"/>
    <w:rsid w:val="008D2162"/>
    <w:rsid w:val="008D25B3"/>
    <w:rsid w:val="008D2AE7"/>
    <w:rsid w:val="008D3445"/>
    <w:rsid w:val="008D37F1"/>
    <w:rsid w:val="008D3DFA"/>
    <w:rsid w:val="008D40D0"/>
    <w:rsid w:val="008D4787"/>
    <w:rsid w:val="008D4869"/>
    <w:rsid w:val="008D4EBA"/>
    <w:rsid w:val="008D50EA"/>
    <w:rsid w:val="008D5138"/>
    <w:rsid w:val="008D52F9"/>
    <w:rsid w:val="008D539E"/>
    <w:rsid w:val="008D59B3"/>
    <w:rsid w:val="008D5B16"/>
    <w:rsid w:val="008D6447"/>
    <w:rsid w:val="008D68AE"/>
    <w:rsid w:val="008D69FA"/>
    <w:rsid w:val="008D7218"/>
    <w:rsid w:val="008D774F"/>
    <w:rsid w:val="008D79E7"/>
    <w:rsid w:val="008D7DEF"/>
    <w:rsid w:val="008E109E"/>
    <w:rsid w:val="008E1D7B"/>
    <w:rsid w:val="008E20F7"/>
    <w:rsid w:val="008E24E4"/>
    <w:rsid w:val="008E2500"/>
    <w:rsid w:val="008E28E8"/>
    <w:rsid w:val="008E2FD9"/>
    <w:rsid w:val="008E3209"/>
    <w:rsid w:val="008E35E0"/>
    <w:rsid w:val="008E3B7D"/>
    <w:rsid w:val="008E3EF2"/>
    <w:rsid w:val="008E3F52"/>
    <w:rsid w:val="008E45A0"/>
    <w:rsid w:val="008E6737"/>
    <w:rsid w:val="008E6F24"/>
    <w:rsid w:val="008E6FFE"/>
    <w:rsid w:val="008E7408"/>
    <w:rsid w:val="008E7411"/>
    <w:rsid w:val="008E7424"/>
    <w:rsid w:val="008E76E8"/>
    <w:rsid w:val="008E7E9C"/>
    <w:rsid w:val="008F00AF"/>
    <w:rsid w:val="008F021A"/>
    <w:rsid w:val="008F0996"/>
    <w:rsid w:val="008F09B7"/>
    <w:rsid w:val="008F14E3"/>
    <w:rsid w:val="008F15B5"/>
    <w:rsid w:val="008F1C20"/>
    <w:rsid w:val="008F1F80"/>
    <w:rsid w:val="008F23F4"/>
    <w:rsid w:val="008F27A7"/>
    <w:rsid w:val="008F2882"/>
    <w:rsid w:val="008F3C59"/>
    <w:rsid w:val="008F4487"/>
    <w:rsid w:val="008F50AA"/>
    <w:rsid w:val="008F5F1A"/>
    <w:rsid w:val="008F65E4"/>
    <w:rsid w:val="008F6745"/>
    <w:rsid w:val="008F6A64"/>
    <w:rsid w:val="008F7978"/>
    <w:rsid w:val="008F7AF1"/>
    <w:rsid w:val="008F7E64"/>
    <w:rsid w:val="008F7F14"/>
    <w:rsid w:val="0090060F"/>
    <w:rsid w:val="00900665"/>
    <w:rsid w:val="009008A0"/>
    <w:rsid w:val="00900C2B"/>
    <w:rsid w:val="0090116E"/>
    <w:rsid w:val="00901640"/>
    <w:rsid w:val="00901BDD"/>
    <w:rsid w:val="00901DBA"/>
    <w:rsid w:val="00902ECD"/>
    <w:rsid w:val="00903228"/>
    <w:rsid w:val="00903BBA"/>
    <w:rsid w:val="00903C00"/>
    <w:rsid w:val="00903E51"/>
    <w:rsid w:val="00904287"/>
    <w:rsid w:val="00904727"/>
    <w:rsid w:val="00904FF3"/>
    <w:rsid w:val="009058A6"/>
    <w:rsid w:val="00905FB2"/>
    <w:rsid w:val="00906738"/>
    <w:rsid w:val="0090696C"/>
    <w:rsid w:val="00906A09"/>
    <w:rsid w:val="00906A65"/>
    <w:rsid w:val="00906E42"/>
    <w:rsid w:val="00907C57"/>
    <w:rsid w:val="00907DFD"/>
    <w:rsid w:val="00907F00"/>
    <w:rsid w:val="009102B9"/>
    <w:rsid w:val="009108C8"/>
    <w:rsid w:val="009111BE"/>
    <w:rsid w:val="009112F1"/>
    <w:rsid w:val="009113C8"/>
    <w:rsid w:val="00911A2F"/>
    <w:rsid w:val="00911B36"/>
    <w:rsid w:val="00911DF6"/>
    <w:rsid w:val="009122D6"/>
    <w:rsid w:val="0091289E"/>
    <w:rsid w:val="00912B9F"/>
    <w:rsid w:val="00912D8A"/>
    <w:rsid w:val="00913521"/>
    <w:rsid w:val="0091357D"/>
    <w:rsid w:val="009142E2"/>
    <w:rsid w:val="0091449A"/>
    <w:rsid w:val="0091496E"/>
    <w:rsid w:val="009155EC"/>
    <w:rsid w:val="0091580F"/>
    <w:rsid w:val="00916637"/>
    <w:rsid w:val="00916B0B"/>
    <w:rsid w:val="00916E9D"/>
    <w:rsid w:val="00917BEE"/>
    <w:rsid w:val="00917FA6"/>
    <w:rsid w:val="00920241"/>
    <w:rsid w:val="0092051F"/>
    <w:rsid w:val="009208B0"/>
    <w:rsid w:val="009211C1"/>
    <w:rsid w:val="00921E3B"/>
    <w:rsid w:val="00922103"/>
    <w:rsid w:val="009223BB"/>
    <w:rsid w:val="00922CD4"/>
    <w:rsid w:val="0092380D"/>
    <w:rsid w:val="00923C3E"/>
    <w:rsid w:val="00923D12"/>
    <w:rsid w:val="00923EE0"/>
    <w:rsid w:val="00924E4E"/>
    <w:rsid w:val="00925042"/>
    <w:rsid w:val="009250B6"/>
    <w:rsid w:val="00925618"/>
    <w:rsid w:val="00925D98"/>
    <w:rsid w:val="00926BDC"/>
    <w:rsid w:val="00927A2F"/>
    <w:rsid w:val="00927C9D"/>
    <w:rsid w:val="00930086"/>
    <w:rsid w:val="009304E3"/>
    <w:rsid w:val="00930715"/>
    <w:rsid w:val="00930C85"/>
    <w:rsid w:val="00930E9D"/>
    <w:rsid w:val="009314CA"/>
    <w:rsid w:val="009316CC"/>
    <w:rsid w:val="009322C3"/>
    <w:rsid w:val="00932304"/>
    <w:rsid w:val="0093281C"/>
    <w:rsid w:val="00932D44"/>
    <w:rsid w:val="00933125"/>
    <w:rsid w:val="00933471"/>
    <w:rsid w:val="0093363C"/>
    <w:rsid w:val="00933863"/>
    <w:rsid w:val="00934CE9"/>
    <w:rsid w:val="00934E4C"/>
    <w:rsid w:val="00934E9B"/>
    <w:rsid w:val="0093507E"/>
    <w:rsid w:val="00935362"/>
    <w:rsid w:val="00935B17"/>
    <w:rsid w:val="00935DA8"/>
    <w:rsid w:val="00936D11"/>
    <w:rsid w:val="009373A1"/>
    <w:rsid w:val="00937795"/>
    <w:rsid w:val="009377D5"/>
    <w:rsid w:val="009408B5"/>
    <w:rsid w:val="00940C35"/>
    <w:rsid w:val="00940CDC"/>
    <w:rsid w:val="00941DB5"/>
    <w:rsid w:val="0094231A"/>
    <w:rsid w:val="00942339"/>
    <w:rsid w:val="009431B9"/>
    <w:rsid w:val="0094407C"/>
    <w:rsid w:val="00944190"/>
    <w:rsid w:val="00944494"/>
    <w:rsid w:val="00944531"/>
    <w:rsid w:val="009445AE"/>
    <w:rsid w:val="00944B5C"/>
    <w:rsid w:val="00945234"/>
    <w:rsid w:val="00945239"/>
    <w:rsid w:val="00945DD6"/>
    <w:rsid w:val="00946251"/>
    <w:rsid w:val="00946785"/>
    <w:rsid w:val="00946CDC"/>
    <w:rsid w:val="00947176"/>
    <w:rsid w:val="0094726F"/>
    <w:rsid w:val="00947364"/>
    <w:rsid w:val="00947675"/>
    <w:rsid w:val="00947F87"/>
    <w:rsid w:val="009500B1"/>
    <w:rsid w:val="00950CEA"/>
    <w:rsid w:val="0095194B"/>
    <w:rsid w:val="00952822"/>
    <w:rsid w:val="00952D27"/>
    <w:rsid w:val="00952E3D"/>
    <w:rsid w:val="009531D2"/>
    <w:rsid w:val="00953382"/>
    <w:rsid w:val="00953F5D"/>
    <w:rsid w:val="009541D8"/>
    <w:rsid w:val="00954503"/>
    <w:rsid w:val="00954685"/>
    <w:rsid w:val="00954B89"/>
    <w:rsid w:val="009552AA"/>
    <w:rsid w:val="00956408"/>
    <w:rsid w:val="00956420"/>
    <w:rsid w:val="0095652E"/>
    <w:rsid w:val="009566F0"/>
    <w:rsid w:val="00956EA4"/>
    <w:rsid w:val="00957207"/>
    <w:rsid w:val="009606BB"/>
    <w:rsid w:val="0096081B"/>
    <w:rsid w:val="00960C42"/>
    <w:rsid w:val="00960F08"/>
    <w:rsid w:val="0096109D"/>
    <w:rsid w:val="00961B68"/>
    <w:rsid w:val="00961D8A"/>
    <w:rsid w:val="00962BC7"/>
    <w:rsid w:val="00962CA0"/>
    <w:rsid w:val="009631CD"/>
    <w:rsid w:val="00963B70"/>
    <w:rsid w:val="00963FA2"/>
    <w:rsid w:val="00964820"/>
    <w:rsid w:val="0096485A"/>
    <w:rsid w:val="009650A9"/>
    <w:rsid w:val="0096532D"/>
    <w:rsid w:val="009655DC"/>
    <w:rsid w:val="009659A5"/>
    <w:rsid w:val="00966484"/>
    <w:rsid w:val="0096669E"/>
    <w:rsid w:val="009668FC"/>
    <w:rsid w:val="00966A0D"/>
    <w:rsid w:val="0096742C"/>
    <w:rsid w:val="00967660"/>
    <w:rsid w:val="00967CBF"/>
    <w:rsid w:val="00967D5E"/>
    <w:rsid w:val="00970183"/>
    <w:rsid w:val="009718CC"/>
    <w:rsid w:val="00971A36"/>
    <w:rsid w:val="009723B2"/>
    <w:rsid w:val="009727F9"/>
    <w:rsid w:val="00972E0C"/>
    <w:rsid w:val="00973119"/>
    <w:rsid w:val="0097335A"/>
    <w:rsid w:val="00973BB1"/>
    <w:rsid w:val="00973C66"/>
    <w:rsid w:val="0097444B"/>
    <w:rsid w:val="0097482B"/>
    <w:rsid w:val="00974F53"/>
    <w:rsid w:val="0097544D"/>
    <w:rsid w:val="00975A02"/>
    <w:rsid w:val="00975C80"/>
    <w:rsid w:val="00976641"/>
    <w:rsid w:val="00977CF3"/>
    <w:rsid w:val="00980EE2"/>
    <w:rsid w:val="00980F8C"/>
    <w:rsid w:val="009815FD"/>
    <w:rsid w:val="009816A3"/>
    <w:rsid w:val="00982A47"/>
    <w:rsid w:val="00983082"/>
    <w:rsid w:val="009832EC"/>
    <w:rsid w:val="009833DD"/>
    <w:rsid w:val="00983FE5"/>
    <w:rsid w:val="009852F5"/>
    <w:rsid w:val="009854F5"/>
    <w:rsid w:val="0098568C"/>
    <w:rsid w:val="00985DDB"/>
    <w:rsid w:val="00985FD4"/>
    <w:rsid w:val="00986814"/>
    <w:rsid w:val="0098791A"/>
    <w:rsid w:val="00990825"/>
    <w:rsid w:val="009908BF"/>
    <w:rsid w:val="00990A59"/>
    <w:rsid w:val="0099101E"/>
    <w:rsid w:val="00991463"/>
    <w:rsid w:val="009920B2"/>
    <w:rsid w:val="00992892"/>
    <w:rsid w:val="009928C7"/>
    <w:rsid w:val="00992FF4"/>
    <w:rsid w:val="00993ADA"/>
    <w:rsid w:val="00995487"/>
    <w:rsid w:val="00995C38"/>
    <w:rsid w:val="00996E02"/>
    <w:rsid w:val="00996F90"/>
    <w:rsid w:val="00997030"/>
    <w:rsid w:val="00997039"/>
    <w:rsid w:val="0099750E"/>
    <w:rsid w:val="00997A18"/>
    <w:rsid w:val="00997F28"/>
    <w:rsid w:val="009A0320"/>
    <w:rsid w:val="009A0418"/>
    <w:rsid w:val="009A04FC"/>
    <w:rsid w:val="009A0539"/>
    <w:rsid w:val="009A0E22"/>
    <w:rsid w:val="009A1495"/>
    <w:rsid w:val="009A23AF"/>
    <w:rsid w:val="009A26DF"/>
    <w:rsid w:val="009A331F"/>
    <w:rsid w:val="009A387D"/>
    <w:rsid w:val="009A3C91"/>
    <w:rsid w:val="009A3D77"/>
    <w:rsid w:val="009A3E40"/>
    <w:rsid w:val="009A3F2C"/>
    <w:rsid w:val="009A46EB"/>
    <w:rsid w:val="009A57C1"/>
    <w:rsid w:val="009A598B"/>
    <w:rsid w:val="009A5B29"/>
    <w:rsid w:val="009A5EC7"/>
    <w:rsid w:val="009A602B"/>
    <w:rsid w:val="009A6578"/>
    <w:rsid w:val="009A70C5"/>
    <w:rsid w:val="009B013B"/>
    <w:rsid w:val="009B0384"/>
    <w:rsid w:val="009B03EF"/>
    <w:rsid w:val="009B0523"/>
    <w:rsid w:val="009B08F0"/>
    <w:rsid w:val="009B0A4C"/>
    <w:rsid w:val="009B0C54"/>
    <w:rsid w:val="009B0FFA"/>
    <w:rsid w:val="009B1135"/>
    <w:rsid w:val="009B17A8"/>
    <w:rsid w:val="009B1821"/>
    <w:rsid w:val="009B192B"/>
    <w:rsid w:val="009B1C65"/>
    <w:rsid w:val="009B1E24"/>
    <w:rsid w:val="009B297D"/>
    <w:rsid w:val="009B2AA8"/>
    <w:rsid w:val="009B329C"/>
    <w:rsid w:val="009B347C"/>
    <w:rsid w:val="009B365E"/>
    <w:rsid w:val="009B372B"/>
    <w:rsid w:val="009B3775"/>
    <w:rsid w:val="009B390C"/>
    <w:rsid w:val="009B3C81"/>
    <w:rsid w:val="009B3E1F"/>
    <w:rsid w:val="009B3F9A"/>
    <w:rsid w:val="009B42B1"/>
    <w:rsid w:val="009B4D00"/>
    <w:rsid w:val="009B4FDC"/>
    <w:rsid w:val="009B5061"/>
    <w:rsid w:val="009B5A0F"/>
    <w:rsid w:val="009B5D30"/>
    <w:rsid w:val="009B5E74"/>
    <w:rsid w:val="009B5FFA"/>
    <w:rsid w:val="009B643A"/>
    <w:rsid w:val="009B6ED2"/>
    <w:rsid w:val="009B7957"/>
    <w:rsid w:val="009C0030"/>
    <w:rsid w:val="009C036C"/>
    <w:rsid w:val="009C04F5"/>
    <w:rsid w:val="009C093E"/>
    <w:rsid w:val="009C182E"/>
    <w:rsid w:val="009C1904"/>
    <w:rsid w:val="009C1974"/>
    <w:rsid w:val="009C2265"/>
    <w:rsid w:val="009C23C8"/>
    <w:rsid w:val="009C25BA"/>
    <w:rsid w:val="009C31F0"/>
    <w:rsid w:val="009C393C"/>
    <w:rsid w:val="009C3B48"/>
    <w:rsid w:val="009C3BDF"/>
    <w:rsid w:val="009C48D9"/>
    <w:rsid w:val="009C4E0E"/>
    <w:rsid w:val="009C5BD5"/>
    <w:rsid w:val="009C6724"/>
    <w:rsid w:val="009C71F9"/>
    <w:rsid w:val="009C7566"/>
    <w:rsid w:val="009C76D3"/>
    <w:rsid w:val="009C791E"/>
    <w:rsid w:val="009C7B21"/>
    <w:rsid w:val="009C7ECA"/>
    <w:rsid w:val="009D007C"/>
    <w:rsid w:val="009D0A38"/>
    <w:rsid w:val="009D0D59"/>
    <w:rsid w:val="009D0FB0"/>
    <w:rsid w:val="009D1201"/>
    <w:rsid w:val="009D1FFE"/>
    <w:rsid w:val="009D20A9"/>
    <w:rsid w:val="009D2822"/>
    <w:rsid w:val="009D38C5"/>
    <w:rsid w:val="009D52D0"/>
    <w:rsid w:val="009D5359"/>
    <w:rsid w:val="009D58F3"/>
    <w:rsid w:val="009D5946"/>
    <w:rsid w:val="009D6055"/>
    <w:rsid w:val="009D6221"/>
    <w:rsid w:val="009D660F"/>
    <w:rsid w:val="009D6820"/>
    <w:rsid w:val="009D7ACC"/>
    <w:rsid w:val="009D7B67"/>
    <w:rsid w:val="009D7D15"/>
    <w:rsid w:val="009D7D16"/>
    <w:rsid w:val="009D7E8B"/>
    <w:rsid w:val="009E04CE"/>
    <w:rsid w:val="009E0D68"/>
    <w:rsid w:val="009E11B0"/>
    <w:rsid w:val="009E143E"/>
    <w:rsid w:val="009E147E"/>
    <w:rsid w:val="009E18EE"/>
    <w:rsid w:val="009E211C"/>
    <w:rsid w:val="009E29DE"/>
    <w:rsid w:val="009E2E91"/>
    <w:rsid w:val="009E2FEB"/>
    <w:rsid w:val="009E425A"/>
    <w:rsid w:val="009E4DD6"/>
    <w:rsid w:val="009E4E44"/>
    <w:rsid w:val="009E4E60"/>
    <w:rsid w:val="009E4EF5"/>
    <w:rsid w:val="009E5A23"/>
    <w:rsid w:val="009E633D"/>
    <w:rsid w:val="009E662C"/>
    <w:rsid w:val="009E68A8"/>
    <w:rsid w:val="009E6BAC"/>
    <w:rsid w:val="009E79D4"/>
    <w:rsid w:val="009E7AEC"/>
    <w:rsid w:val="009E7D87"/>
    <w:rsid w:val="009E7E46"/>
    <w:rsid w:val="009F0B7F"/>
    <w:rsid w:val="009F1BEE"/>
    <w:rsid w:val="009F2AA7"/>
    <w:rsid w:val="009F4053"/>
    <w:rsid w:val="009F41E1"/>
    <w:rsid w:val="009F45FE"/>
    <w:rsid w:val="009F465A"/>
    <w:rsid w:val="009F48A1"/>
    <w:rsid w:val="009F49F6"/>
    <w:rsid w:val="009F4B9D"/>
    <w:rsid w:val="009F4BFA"/>
    <w:rsid w:val="009F4F3A"/>
    <w:rsid w:val="009F4FA1"/>
    <w:rsid w:val="009F4FA2"/>
    <w:rsid w:val="009F5565"/>
    <w:rsid w:val="009F56A1"/>
    <w:rsid w:val="009F5C56"/>
    <w:rsid w:val="009F5D87"/>
    <w:rsid w:val="009F68C5"/>
    <w:rsid w:val="009F6B70"/>
    <w:rsid w:val="009F6C10"/>
    <w:rsid w:val="009F6F56"/>
    <w:rsid w:val="009F72BF"/>
    <w:rsid w:val="009F77AB"/>
    <w:rsid w:val="00A009D7"/>
    <w:rsid w:val="00A01427"/>
    <w:rsid w:val="00A0169E"/>
    <w:rsid w:val="00A0185D"/>
    <w:rsid w:val="00A01928"/>
    <w:rsid w:val="00A021B6"/>
    <w:rsid w:val="00A0233D"/>
    <w:rsid w:val="00A02AC4"/>
    <w:rsid w:val="00A02DDB"/>
    <w:rsid w:val="00A02F69"/>
    <w:rsid w:val="00A032FB"/>
    <w:rsid w:val="00A035BF"/>
    <w:rsid w:val="00A0416C"/>
    <w:rsid w:val="00A04780"/>
    <w:rsid w:val="00A047F6"/>
    <w:rsid w:val="00A04995"/>
    <w:rsid w:val="00A04C5E"/>
    <w:rsid w:val="00A05494"/>
    <w:rsid w:val="00A058FB"/>
    <w:rsid w:val="00A05B7F"/>
    <w:rsid w:val="00A06365"/>
    <w:rsid w:val="00A06A3F"/>
    <w:rsid w:val="00A07C73"/>
    <w:rsid w:val="00A10214"/>
    <w:rsid w:val="00A10A54"/>
    <w:rsid w:val="00A10EB7"/>
    <w:rsid w:val="00A10F8C"/>
    <w:rsid w:val="00A10FBE"/>
    <w:rsid w:val="00A10FC5"/>
    <w:rsid w:val="00A114ED"/>
    <w:rsid w:val="00A115B0"/>
    <w:rsid w:val="00A12DDD"/>
    <w:rsid w:val="00A12FB7"/>
    <w:rsid w:val="00A134D7"/>
    <w:rsid w:val="00A13637"/>
    <w:rsid w:val="00A136A0"/>
    <w:rsid w:val="00A13CA8"/>
    <w:rsid w:val="00A14040"/>
    <w:rsid w:val="00A14375"/>
    <w:rsid w:val="00A14CDD"/>
    <w:rsid w:val="00A14EA9"/>
    <w:rsid w:val="00A14F7A"/>
    <w:rsid w:val="00A16755"/>
    <w:rsid w:val="00A16FD7"/>
    <w:rsid w:val="00A17296"/>
    <w:rsid w:val="00A1765C"/>
    <w:rsid w:val="00A17B85"/>
    <w:rsid w:val="00A20205"/>
    <w:rsid w:val="00A20223"/>
    <w:rsid w:val="00A20C4D"/>
    <w:rsid w:val="00A20E80"/>
    <w:rsid w:val="00A21646"/>
    <w:rsid w:val="00A21B09"/>
    <w:rsid w:val="00A221C3"/>
    <w:rsid w:val="00A227D0"/>
    <w:rsid w:val="00A22824"/>
    <w:rsid w:val="00A22AF7"/>
    <w:rsid w:val="00A22B32"/>
    <w:rsid w:val="00A22DF2"/>
    <w:rsid w:val="00A23505"/>
    <w:rsid w:val="00A23575"/>
    <w:rsid w:val="00A23910"/>
    <w:rsid w:val="00A23BDF"/>
    <w:rsid w:val="00A23F14"/>
    <w:rsid w:val="00A2480D"/>
    <w:rsid w:val="00A25047"/>
    <w:rsid w:val="00A2592A"/>
    <w:rsid w:val="00A259D7"/>
    <w:rsid w:val="00A25B1D"/>
    <w:rsid w:val="00A25C6E"/>
    <w:rsid w:val="00A262EA"/>
    <w:rsid w:val="00A26A11"/>
    <w:rsid w:val="00A2700F"/>
    <w:rsid w:val="00A277E4"/>
    <w:rsid w:val="00A27BB1"/>
    <w:rsid w:val="00A3000B"/>
    <w:rsid w:val="00A30297"/>
    <w:rsid w:val="00A30F8C"/>
    <w:rsid w:val="00A313BF"/>
    <w:rsid w:val="00A31D20"/>
    <w:rsid w:val="00A3221E"/>
    <w:rsid w:val="00A32379"/>
    <w:rsid w:val="00A324C2"/>
    <w:rsid w:val="00A32536"/>
    <w:rsid w:val="00A3298A"/>
    <w:rsid w:val="00A32DF4"/>
    <w:rsid w:val="00A32E06"/>
    <w:rsid w:val="00A3337C"/>
    <w:rsid w:val="00A333FB"/>
    <w:rsid w:val="00A33506"/>
    <w:rsid w:val="00A337D3"/>
    <w:rsid w:val="00A33C0F"/>
    <w:rsid w:val="00A33CCC"/>
    <w:rsid w:val="00A341FC"/>
    <w:rsid w:val="00A34358"/>
    <w:rsid w:val="00A34A37"/>
    <w:rsid w:val="00A34D4F"/>
    <w:rsid w:val="00A3537F"/>
    <w:rsid w:val="00A358D6"/>
    <w:rsid w:val="00A36262"/>
    <w:rsid w:val="00A36875"/>
    <w:rsid w:val="00A36A62"/>
    <w:rsid w:val="00A36FAE"/>
    <w:rsid w:val="00A37B34"/>
    <w:rsid w:val="00A40C5E"/>
    <w:rsid w:val="00A40E32"/>
    <w:rsid w:val="00A41527"/>
    <w:rsid w:val="00A41749"/>
    <w:rsid w:val="00A42A4C"/>
    <w:rsid w:val="00A43C78"/>
    <w:rsid w:val="00A44326"/>
    <w:rsid w:val="00A452FF"/>
    <w:rsid w:val="00A4549B"/>
    <w:rsid w:val="00A455E9"/>
    <w:rsid w:val="00A45701"/>
    <w:rsid w:val="00A45DEA"/>
    <w:rsid w:val="00A46670"/>
    <w:rsid w:val="00A46AA8"/>
    <w:rsid w:val="00A46CF9"/>
    <w:rsid w:val="00A47DF6"/>
    <w:rsid w:val="00A47E27"/>
    <w:rsid w:val="00A50198"/>
    <w:rsid w:val="00A5046B"/>
    <w:rsid w:val="00A504AB"/>
    <w:rsid w:val="00A504C9"/>
    <w:rsid w:val="00A50C4B"/>
    <w:rsid w:val="00A50FB7"/>
    <w:rsid w:val="00A51097"/>
    <w:rsid w:val="00A510C8"/>
    <w:rsid w:val="00A5128F"/>
    <w:rsid w:val="00A5134F"/>
    <w:rsid w:val="00A51602"/>
    <w:rsid w:val="00A521E4"/>
    <w:rsid w:val="00A522B2"/>
    <w:rsid w:val="00A5244F"/>
    <w:rsid w:val="00A5386F"/>
    <w:rsid w:val="00A53AAE"/>
    <w:rsid w:val="00A543A2"/>
    <w:rsid w:val="00A54A94"/>
    <w:rsid w:val="00A54BFB"/>
    <w:rsid w:val="00A54D35"/>
    <w:rsid w:val="00A556C9"/>
    <w:rsid w:val="00A55F79"/>
    <w:rsid w:val="00A563D8"/>
    <w:rsid w:val="00A567A0"/>
    <w:rsid w:val="00A56A0A"/>
    <w:rsid w:val="00A56A9C"/>
    <w:rsid w:val="00A57E61"/>
    <w:rsid w:val="00A60C8F"/>
    <w:rsid w:val="00A60D68"/>
    <w:rsid w:val="00A61D15"/>
    <w:rsid w:val="00A620AD"/>
    <w:rsid w:val="00A628D8"/>
    <w:rsid w:val="00A629BA"/>
    <w:rsid w:val="00A62C1B"/>
    <w:rsid w:val="00A62FF6"/>
    <w:rsid w:val="00A63CC0"/>
    <w:rsid w:val="00A645D3"/>
    <w:rsid w:val="00A64854"/>
    <w:rsid w:val="00A64AEB"/>
    <w:rsid w:val="00A64DB8"/>
    <w:rsid w:val="00A651AD"/>
    <w:rsid w:val="00A653AA"/>
    <w:rsid w:val="00A6574A"/>
    <w:rsid w:val="00A65C2E"/>
    <w:rsid w:val="00A6602F"/>
    <w:rsid w:val="00A6671B"/>
    <w:rsid w:val="00A668F0"/>
    <w:rsid w:val="00A66C12"/>
    <w:rsid w:val="00A66F4D"/>
    <w:rsid w:val="00A6770A"/>
    <w:rsid w:val="00A677E2"/>
    <w:rsid w:val="00A67943"/>
    <w:rsid w:val="00A70101"/>
    <w:rsid w:val="00A7026D"/>
    <w:rsid w:val="00A70A3D"/>
    <w:rsid w:val="00A71580"/>
    <w:rsid w:val="00A715FE"/>
    <w:rsid w:val="00A71835"/>
    <w:rsid w:val="00A71D41"/>
    <w:rsid w:val="00A71DF2"/>
    <w:rsid w:val="00A72164"/>
    <w:rsid w:val="00A730DF"/>
    <w:rsid w:val="00A7318A"/>
    <w:rsid w:val="00A73F47"/>
    <w:rsid w:val="00A74B45"/>
    <w:rsid w:val="00A74C8B"/>
    <w:rsid w:val="00A74D1A"/>
    <w:rsid w:val="00A74EFD"/>
    <w:rsid w:val="00A75946"/>
    <w:rsid w:val="00A75FAF"/>
    <w:rsid w:val="00A762E3"/>
    <w:rsid w:val="00A7798A"/>
    <w:rsid w:val="00A77B43"/>
    <w:rsid w:val="00A77BEE"/>
    <w:rsid w:val="00A8034F"/>
    <w:rsid w:val="00A80577"/>
    <w:rsid w:val="00A8113D"/>
    <w:rsid w:val="00A8178F"/>
    <w:rsid w:val="00A821FF"/>
    <w:rsid w:val="00A824C3"/>
    <w:rsid w:val="00A82B0D"/>
    <w:rsid w:val="00A82D51"/>
    <w:rsid w:val="00A83603"/>
    <w:rsid w:val="00A83974"/>
    <w:rsid w:val="00A83990"/>
    <w:rsid w:val="00A845DF"/>
    <w:rsid w:val="00A8476A"/>
    <w:rsid w:val="00A84D1D"/>
    <w:rsid w:val="00A851E5"/>
    <w:rsid w:val="00A85264"/>
    <w:rsid w:val="00A859E3"/>
    <w:rsid w:val="00A85AFE"/>
    <w:rsid w:val="00A85E69"/>
    <w:rsid w:val="00A85FF7"/>
    <w:rsid w:val="00A865B8"/>
    <w:rsid w:val="00A865F2"/>
    <w:rsid w:val="00A86C84"/>
    <w:rsid w:val="00A86DD2"/>
    <w:rsid w:val="00A873F3"/>
    <w:rsid w:val="00A875D2"/>
    <w:rsid w:val="00A87734"/>
    <w:rsid w:val="00A87753"/>
    <w:rsid w:val="00A877BE"/>
    <w:rsid w:val="00A904BB"/>
    <w:rsid w:val="00A905C4"/>
    <w:rsid w:val="00A907CA"/>
    <w:rsid w:val="00A90F71"/>
    <w:rsid w:val="00A91382"/>
    <w:rsid w:val="00A91E00"/>
    <w:rsid w:val="00A92449"/>
    <w:rsid w:val="00A92721"/>
    <w:rsid w:val="00A9277A"/>
    <w:rsid w:val="00A92860"/>
    <w:rsid w:val="00A93054"/>
    <w:rsid w:val="00A93650"/>
    <w:rsid w:val="00A9379A"/>
    <w:rsid w:val="00A93832"/>
    <w:rsid w:val="00A94BAE"/>
    <w:rsid w:val="00A94C25"/>
    <w:rsid w:val="00A94E55"/>
    <w:rsid w:val="00A94F4F"/>
    <w:rsid w:val="00A94FB1"/>
    <w:rsid w:val="00A954A2"/>
    <w:rsid w:val="00A9550F"/>
    <w:rsid w:val="00A9555A"/>
    <w:rsid w:val="00A96539"/>
    <w:rsid w:val="00A9695D"/>
    <w:rsid w:val="00A96B57"/>
    <w:rsid w:val="00A96FF7"/>
    <w:rsid w:val="00A97FF4"/>
    <w:rsid w:val="00AA01E5"/>
    <w:rsid w:val="00AA0462"/>
    <w:rsid w:val="00AA04C9"/>
    <w:rsid w:val="00AA0BB6"/>
    <w:rsid w:val="00AA20FB"/>
    <w:rsid w:val="00AA25D9"/>
    <w:rsid w:val="00AA30A5"/>
    <w:rsid w:val="00AA37FA"/>
    <w:rsid w:val="00AA3FC8"/>
    <w:rsid w:val="00AA5881"/>
    <w:rsid w:val="00AA5B3E"/>
    <w:rsid w:val="00AA5BBE"/>
    <w:rsid w:val="00AA6992"/>
    <w:rsid w:val="00AA6BCB"/>
    <w:rsid w:val="00AA7393"/>
    <w:rsid w:val="00AA7540"/>
    <w:rsid w:val="00AA7A9B"/>
    <w:rsid w:val="00AA7F35"/>
    <w:rsid w:val="00AB045E"/>
    <w:rsid w:val="00AB064D"/>
    <w:rsid w:val="00AB1F94"/>
    <w:rsid w:val="00AB2366"/>
    <w:rsid w:val="00AB23F8"/>
    <w:rsid w:val="00AB24DF"/>
    <w:rsid w:val="00AB2C6E"/>
    <w:rsid w:val="00AB2DBD"/>
    <w:rsid w:val="00AB434D"/>
    <w:rsid w:val="00AB479A"/>
    <w:rsid w:val="00AB4C8E"/>
    <w:rsid w:val="00AB548E"/>
    <w:rsid w:val="00AB5689"/>
    <w:rsid w:val="00AB5E31"/>
    <w:rsid w:val="00AB6128"/>
    <w:rsid w:val="00AB737E"/>
    <w:rsid w:val="00AB7FCA"/>
    <w:rsid w:val="00AC0482"/>
    <w:rsid w:val="00AC0625"/>
    <w:rsid w:val="00AC0F7F"/>
    <w:rsid w:val="00AC151F"/>
    <w:rsid w:val="00AC1CDC"/>
    <w:rsid w:val="00AC1EC0"/>
    <w:rsid w:val="00AC20A0"/>
    <w:rsid w:val="00AC210F"/>
    <w:rsid w:val="00AC31BD"/>
    <w:rsid w:val="00AC327E"/>
    <w:rsid w:val="00AC341A"/>
    <w:rsid w:val="00AC3562"/>
    <w:rsid w:val="00AC3DAA"/>
    <w:rsid w:val="00AC3E31"/>
    <w:rsid w:val="00AC4027"/>
    <w:rsid w:val="00AC41D6"/>
    <w:rsid w:val="00AC4523"/>
    <w:rsid w:val="00AC48DF"/>
    <w:rsid w:val="00AC4C24"/>
    <w:rsid w:val="00AC5204"/>
    <w:rsid w:val="00AC524E"/>
    <w:rsid w:val="00AC739D"/>
    <w:rsid w:val="00AC7465"/>
    <w:rsid w:val="00AC75EB"/>
    <w:rsid w:val="00AC7C63"/>
    <w:rsid w:val="00AD0066"/>
    <w:rsid w:val="00AD01C3"/>
    <w:rsid w:val="00AD02FD"/>
    <w:rsid w:val="00AD07A7"/>
    <w:rsid w:val="00AD07F7"/>
    <w:rsid w:val="00AD0E7E"/>
    <w:rsid w:val="00AD1228"/>
    <w:rsid w:val="00AD1293"/>
    <w:rsid w:val="00AD1C8C"/>
    <w:rsid w:val="00AD1DEF"/>
    <w:rsid w:val="00AD2355"/>
    <w:rsid w:val="00AD2BDB"/>
    <w:rsid w:val="00AD2DE6"/>
    <w:rsid w:val="00AD2EBE"/>
    <w:rsid w:val="00AD47A4"/>
    <w:rsid w:val="00AD4860"/>
    <w:rsid w:val="00AD4B2C"/>
    <w:rsid w:val="00AD4FA9"/>
    <w:rsid w:val="00AD5045"/>
    <w:rsid w:val="00AD50D9"/>
    <w:rsid w:val="00AD50F7"/>
    <w:rsid w:val="00AD5CAD"/>
    <w:rsid w:val="00AD5FC7"/>
    <w:rsid w:val="00AD6373"/>
    <w:rsid w:val="00AD716A"/>
    <w:rsid w:val="00AD7332"/>
    <w:rsid w:val="00AD736E"/>
    <w:rsid w:val="00AD7578"/>
    <w:rsid w:val="00AD7862"/>
    <w:rsid w:val="00AD7B3C"/>
    <w:rsid w:val="00AE0199"/>
    <w:rsid w:val="00AE0295"/>
    <w:rsid w:val="00AE194F"/>
    <w:rsid w:val="00AE1B76"/>
    <w:rsid w:val="00AE1DAA"/>
    <w:rsid w:val="00AE21E1"/>
    <w:rsid w:val="00AE29EB"/>
    <w:rsid w:val="00AE3A78"/>
    <w:rsid w:val="00AE44A1"/>
    <w:rsid w:val="00AE452E"/>
    <w:rsid w:val="00AE47C4"/>
    <w:rsid w:val="00AE4AFB"/>
    <w:rsid w:val="00AE4B73"/>
    <w:rsid w:val="00AE5AFE"/>
    <w:rsid w:val="00AE60EC"/>
    <w:rsid w:val="00AE6375"/>
    <w:rsid w:val="00AE64D0"/>
    <w:rsid w:val="00AE66C8"/>
    <w:rsid w:val="00AE68E5"/>
    <w:rsid w:val="00AE6C8D"/>
    <w:rsid w:val="00AE6E25"/>
    <w:rsid w:val="00AE70C5"/>
    <w:rsid w:val="00AE7A06"/>
    <w:rsid w:val="00AF0540"/>
    <w:rsid w:val="00AF064D"/>
    <w:rsid w:val="00AF0BA0"/>
    <w:rsid w:val="00AF1471"/>
    <w:rsid w:val="00AF1FF3"/>
    <w:rsid w:val="00AF2178"/>
    <w:rsid w:val="00AF21B8"/>
    <w:rsid w:val="00AF2743"/>
    <w:rsid w:val="00AF2F44"/>
    <w:rsid w:val="00AF3411"/>
    <w:rsid w:val="00AF3D31"/>
    <w:rsid w:val="00AF4220"/>
    <w:rsid w:val="00AF44FE"/>
    <w:rsid w:val="00AF47A4"/>
    <w:rsid w:val="00AF4963"/>
    <w:rsid w:val="00AF58FD"/>
    <w:rsid w:val="00AF5B71"/>
    <w:rsid w:val="00AF658D"/>
    <w:rsid w:val="00AF6716"/>
    <w:rsid w:val="00AF6A55"/>
    <w:rsid w:val="00AF6C02"/>
    <w:rsid w:val="00AF7277"/>
    <w:rsid w:val="00AF76A0"/>
    <w:rsid w:val="00AF7AF3"/>
    <w:rsid w:val="00B00254"/>
    <w:rsid w:val="00B009DF"/>
    <w:rsid w:val="00B0178C"/>
    <w:rsid w:val="00B02997"/>
    <w:rsid w:val="00B02B58"/>
    <w:rsid w:val="00B02CFE"/>
    <w:rsid w:val="00B036D8"/>
    <w:rsid w:val="00B03A0F"/>
    <w:rsid w:val="00B045D5"/>
    <w:rsid w:val="00B04BD3"/>
    <w:rsid w:val="00B050D8"/>
    <w:rsid w:val="00B052FC"/>
    <w:rsid w:val="00B05474"/>
    <w:rsid w:val="00B059EC"/>
    <w:rsid w:val="00B05BED"/>
    <w:rsid w:val="00B05E56"/>
    <w:rsid w:val="00B067DE"/>
    <w:rsid w:val="00B06CD6"/>
    <w:rsid w:val="00B07312"/>
    <w:rsid w:val="00B07C2E"/>
    <w:rsid w:val="00B07CB5"/>
    <w:rsid w:val="00B104A3"/>
    <w:rsid w:val="00B10608"/>
    <w:rsid w:val="00B111A6"/>
    <w:rsid w:val="00B11C1D"/>
    <w:rsid w:val="00B11D74"/>
    <w:rsid w:val="00B123DB"/>
    <w:rsid w:val="00B126C9"/>
    <w:rsid w:val="00B12702"/>
    <w:rsid w:val="00B1275C"/>
    <w:rsid w:val="00B12E53"/>
    <w:rsid w:val="00B13B32"/>
    <w:rsid w:val="00B14951"/>
    <w:rsid w:val="00B15689"/>
    <w:rsid w:val="00B15BD7"/>
    <w:rsid w:val="00B169A9"/>
    <w:rsid w:val="00B16D54"/>
    <w:rsid w:val="00B17711"/>
    <w:rsid w:val="00B178CE"/>
    <w:rsid w:val="00B17E2F"/>
    <w:rsid w:val="00B17F34"/>
    <w:rsid w:val="00B17FD8"/>
    <w:rsid w:val="00B203AB"/>
    <w:rsid w:val="00B20B16"/>
    <w:rsid w:val="00B212DA"/>
    <w:rsid w:val="00B2170D"/>
    <w:rsid w:val="00B2193F"/>
    <w:rsid w:val="00B21EA5"/>
    <w:rsid w:val="00B21F72"/>
    <w:rsid w:val="00B22586"/>
    <w:rsid w:val="00B2277C"/>
    <w:rsid w:val="00B2306C"/>
    <w:rsid w:val="00B23945"/>
    <w:rsid w:val="00B25499"/>
    <w:rsid w:val="00B25C83"/>
    <w:rsid w:val="00B26598"/>
    <w:rsid w:val="00B26756"/>
    <w:rsid w:val="00B2678F"/>
    <w:rsid w:val="00B26EA6"/>
    <w:rsid w:val="00B26F68"/>
    <w:rsid w:val="00B26FA9"/>
    <w:rsid w:val="00B27370"/>
    <w:rsid w:val="00B2741E"/>
    <w:rsid w:val="00B3000C"/>
    <w:rsid w:val="00B30666"/>
    <w:rsid w:val="00B30677"/>
    <w:rsid w:val="00B31A47"/>
    <w:rsid w:val="00B31BC5"/>
    <w:rsid w:val="00B321DD"/>
    <w:rsid w:val="00B3238E"/>
    <w:rsid w:val="00B3259B"/>
    <w:rsid w:val="00B338BC"/>
    <w:rsid w:val="00B338D1"/>
    <w:rsid w:val="00B33C71"/>
    <w:rsid w:val="00B33E65"/>
    <w:rsid w:val="00B341F5"/>
    <w:rsid w:val="00B34592"/>
    <w:rsid w:val="00B3461F"/>
    <w:rsid w:val="00B359C0"/>
    <w:rsid w:val="00B35C3A"/>
    <w:rsid w:val="00B3646D"/>
    <w:rsid w:val="00B3675D"/>
    <w:rsid w:val="00B36B70"/>
    <w:rsid w:val="00B37179"/>
    <w:rsid w:val="00B406A3"/>
    <w:rsid w:val="00B407DA"/>
    <w:rsid w:val="00B423AB"/>
    <w:rsid w:val="00B426DC"/>
    <w:rsid w:val="00B427B6"/>
    <w:rsid w:val="00B42B9A"/>
    <w:rsid w:val="00B431A0"/>
    <w:rsid w:val="00B4400F"/>
    <w:rsid w:val="00B442A5"/>
    <w:rsid w:val="00B444D9"/>
    <w:rsid w:val="00B444DD"/>
    <w:rsid w:val="00B4547C"/>
    <w:rsid w:val="00B45BD4"/>
    <w:rsid w:val="00B46EE7"/>
    <w:rsid w:val="00B478D5"/>
    <w:rsid w:val="00B50172"/>
    <w:rsid w:val="00B50534"/>
    <w:rsid w:val="00B50600"/>
    <w:rsid w:val="00B5098C"/>
    <w:rsid w:val="00B51B24"/>
    <w:rsid w:val="00B51CDB"/>
    <w:rsid w:val="00B51DB5"/>
    <w:rsid w:val="00B51F75"/>
    <w:rsid w:val="00B52629"/>
    <w:rsid w:val="00B529F6"/>
    <w:rsid w:val="00B52BDF"/>
    <w:rsid w:val="00B53471"/>
    <w:rsid w:val="00B53DEF"/>
    <w:rsid w:val="00B54578"/>
    <w:rsid w:val="00B54674"/>
    <w:rsid w:val="00B54F26"/>
    <w:rsid w:val="00B54F5B"/>
    <w:rsid w:val="00B55295"/>
    <w:rsid w:val="00B55A91"/>
    <w:rsid w:val="00B576EE"/>
    <w:rsid w:val="00B578E1"/>
    <w:rsid w:val="00B6029B"/>
    <w:rsid w:val="00B6033A"/>
    <w:rsid w:val="00B60E27"/>
    <w:rsid w:val="00B611F4"/>
    <w:rsid w:val="00B61AD2"/>
    <w:rsid w:val="00B61E08"/>
    <w:rsid w:val="00B632E0"/>
    <w:rsid w:val="00B634E2"/>
    <w:rsid w:val="00B6350C"/>
    <w:rsid w:val="00B63EF2"/>
    <w:rsid w:val="00B6448F"/>
    <w:rsid w:val="00B648DB"/>
    <w:rsid w:val="00B651DF"/>
    <w:rsid w:val="00B654EE"/>
    <w:rsid w:val="00B65D6A"/>
    <w:rsid w:val="00B66166"/>
    <w:rsid w:val="00B667B7"/>
    <w:rsid w:val="00B67062"/>
    <w:rsid w:val="00B67953"/>
    <w:rsid w:val="00B70045"/>
    <w:rsid w:val="00B703B0"/>
    <w:rsid w:val="00B70E0D"/>
    <w:rsid w:val="00B71076"/>
    <w:rsid w:val="00B71385"/>
    <w:rsid w:val="00B71740"/>
    <w:rsid w:val="00B71A65"/>
    <w:rsid w:val="00B71C96"/>
    <w:rsid w:val="00B72647"/>
    <w:rsid w:val="00B72BF0"/>
    <w:rsid w:val="00B72D3E"/>
    <w:rsid w:val="00B73286"/>
    <w:rsid w:val="00B7454E"/>
    <w:rsid w:val="00B748F9"/>
    <w:rsid w:val="00B74DC5"/>
    <w:rsid w:val="00B74DE9"/>
    <w:rsid w:val="00B751C3"/>
    <w:rsid w:val="00B758A5"/>
    <w:rsid w:val="00B758B0"/>
    <w:rsid w:val="00B75D63"/>
    <w:rsid w:val="00B760CE"/>
    <w:rsid w:val="00B76728"/>
    <w:rsid w:val="00B76994"/>
    <w:rsid w:val="00B76F15"/>
    <w:rsid w:val="00B77037"/>
    <w:rsid w:val="00B7732F"/>
    <w:rsid w:val="00B77AAE"/>
    <w:rsid w:val="00B77BE4"/>
    <w:rsid w:val="00B801AE"/>
    <w:rsid w:val="00B8020A"/>
    <w:rsid w:val="00B807E2"/>
    <w:rsid w:val="00B8087F"/>
    <w:rsid w:val="00B818AF"/>
    <w:rsid w:val="00B8194A"/>
    <w:rsid w:val="00B82437"/>
    <w:rsid w:val="00B82BAF"/>
    <w:rsid w:val="00B82EB2"/>
    <w:rsid w:val="00B84249"/>
    <w:rsid w:val="00B844C0"/>
    <w:rsid w:val="00B84800"/>
    <w:rsid w:val="00B84D16"/>
    <w:rsid w:val="00B84D8B"/>
    <w:rsid w:val="00B85321"/>
    <w:rsid w:val="00B85A54"/>
    <w:rsid w:val="00B85E79"/>
    <w:rsid w:val="00B87453"/>
    <w:rsid w:val="00B90047"/>
    <w:rsid w:val="00B90197"/>
    <w:rsid w:val="00B90CD9"/>
    <w:rsid w:val="00B90F02"/>
    <w:rsid w:val="00B9101E"/>
    <w:rsid w:val="00B92279"/>
    <w:rsid w:val="00B923C3"/>
    <w:rsid w:val="00B9243A"/>
    <w:rsid w:val="00B92779"/>
    <w:rsid w:val="00B92DDC"/>
    <w:rsid w:val="00B93AAE"/>
    <w:rsid w:val="00B944AB"/>
    <w:rsid w:val="00B949C7"/>
    <w:rsid w:val="00B95200"/>
    <w:rsid w:val="00B95CB1"/>
    <w:rsid w:val="00B95FFD"/>
    <w:rsid w:val="00B96096"/>
    <w:rsid w:val="00B963D7"/>
    <w:rsid w:val="00B96710"/>
    <w:rsid w:val="00B96D50"/>
    <w:rsid w:val="00BA0557"/>
    <w:rsid w:val="00BA0780"/>
    <w:rsid w:val="00BA0DD7"/>
    <w:rsid w:val="00BA176C"/>
    <w:rsid w:val="00BA1E27"/>
    <w:rsid w:val="00BA2214"/>
    <w:rsid w:val="00BA223B"/>
    <w:rsid w:val="00BA32E4"/>
    <w:rsid w:val="00BA366A"/>
    <w:rsid w:val="00BA381E"/>
    <w:rsid w:val="00BA3CF2"/>
    <w:rsid w:val="00BA3F8E"/>
    <w:rsid w:val="00BA4439"/>
    <w:rsid w:val="00BA4DA4"/>
    <w:rsid w:val="00BA56CC"/>
    <w:rsid w:val="00BA5C17"/>
    <w:rsid w:val="00BA5F87"/>
    <w:rsid w:val="00BA630A"/>
    <w:rsid w:val="00BA72E0"/>
    <w:rsid w:val="00BA7D5C"/>
    <w:rsid w:val="00BB030D"/>
    <w:rsid w:val="00BB0F24"/>
    <w:rsid w:val="00BB1198"/>
    <w:rsid w:val="00BB11B8"/>
    <w:rsid w:val="00BB14F4"/>
    <w:rsid w:val="00BB1A61"/>
    <w:rsid w:val="00BB2586"/>
    <w:rsid w:val="00BB2DAF"/>
    <w:rsid w:val="00BB2E43"/>
    <w:rsid w:val="00BB2EB1"/>
    <w:rsid w:val="00BB3BFA"/>
    <w:rsid w:val="00BB47CD"/>
    <w:rsid w:val="00BB538B"/>
    <w:rsid w:val="00BB578C"/>
    <w:rsid w:val="00BB6225"/>
    <w:rsid w:val="00BB7492"/>
    <w:rsid w:val="00BB75E3"/>
    <w:rsid w:val="00BB760B"/>
    <w:rsid w:val="00BB7647"/>
    <w:rsid w:val="00BC05B8"/>
    <w:rsid w:val="00BC0756"/>
    <w:rsid w:val="00BC0B44"/>
    <w:rsid w:val="00BC0C77"/>
    <w:rsid w:val="00BC118D"/>
    <w:rsid w:val="00BC1476"/>
    <w:rsid w:val="00BC2374"/>
    <w:rsid w:val="00BC23B5"/>
    <w:rsid w:val="00BC286B"/>
    <w:rsid w:val="00BC32A3"/>
    <w:rsid w:val="00BC436A"/>
    <w:rsid w:val="00BC4464"/>
    <w:rsid w:val="00BC5343"/>
    <w:rsid w:val="00BC5448"/>
    <w:rsid w:val="00BC5A7E"/>
    <w:rsid w:val="00BC6E8B"/>
    <w:rsid w:val="00BC73A0"/>
    <w:rsid w:val="00BC78F7"/>
    <w:rsid w:val="00BD046C"/>
    <w:rsid w:val="00BD0C26"/>
    <w:rsid w:val="00BD11A2"/>
    <w:rsid w:val="00BD11D8"/>
    <w:rsid w:val="00BD17A2"/>
    <w:rsid w:val="00BD1CCE"/>
    <w:rsid w:val="00BD24DD"/>
    <w:rsid w:val="00BD2B3E"/>
    <w:rsid w:val="00BD2CB6"/>
    <w:rsid w:val="00BD35E3"/>
    <w:rsid w:val="00BD3DEC"/>
    <w:rsid w:val="00BD45CD"/>
    <w:rsid w:val="00BD477C"/>
    <w:rsid w:val="00BD4A97"/>
    <w:rsid w:val="00BD4E9E"/>
    <w:rsid w:val="00BD5147"/>
    <w:rsid w:val="00BD587B"/>
    <w:rsid w:val="00BD5DBD"/>
    <w:rsid w:val="00BD6B3C"/>
    <w:rsid w:val="00BD6CF9"/>
    <w:rsid w:val="00BD706E"/>
    <w:rsid w:val="00BD70FC"/>
    <w:rsid w:val="00BD7B29"/>
    <w:rsid w:val="00BE03AF"/>
    <w:rsid w:val="00BE080F"/>
    <w:rsid w:val="00BE08DF"/>
    <w:rsid w:val="00BE0B6C"/>
    <w:rsid w:val="00BE1398"/>
    <w:rsid w:val="00BE1E26"/>
    <w:rsid w:val="00BE1EFA"/>
    <w:rsid w:val="00BE215C"/>
    <w:rsid w:val="00BE232D"/>
    <w:rsid w:val="00BE2960"/>
    <w:rsid w:val="00BE2FC8"/>
    <w:rsid w:val="00BE4862"/>
    <w:rsid w:val="00BE4FAF"/>
    <w:rsid w:val="00BE50AE"/>
    <w:rsid w:val="00BE5482"/>
    <w:rsid w:val="00BE5A0D"/>
    <w:rsid w:val="00BE6216"/>
    <w:rsid w:val="00BE63CC"/>
    <w:rsid w:val="00BE6959"/>
    <w:rsid w:val="00BE69EB"/>
    <w:rsid w:val="00BE7055"/>
    <w:rsid w:val="00BE735A"/>
    <w:rsid w:val="00BE740E"/>
    <w:rsid w:val="00BE7720"/>
    <w:rsid w:val="00BE77CE"/>
    <w:rsid w:val="00BE78FE"/>
    <w:rsid w:val="00BE7A2B"/>
    <w:rsid w:val="00BE7B74"/>
    <w:rsid w:val="00BE7F1B"/>
    <w:rsid w:val="00BF00D0"/>
    <w:rsid w:val="00BF018A"/>
    <w:rsid w:val="00BF01E8"/>
    <w:rsid w:val="00BF06CA"/>
    <w:rsid w:val="00BF0AC5"/>
    <w:rsid w:val="00BF0CBC"/>
    <w:rsid w:val="00BF12AF"/>
    <w:rsid w:val="00BF192B"/>
    <w:rsid w:val="00BF2149"/>
    <w:rsid w:val="00BF2DA9"/>
    <w:rsid w:val="00BF30E9"/>
    <w:rsid w:val="00BF320A"/>
    <w:rsid w:val="00BF33A0"/>
    <w:rsid w:val="00BF36D9"/>
    <w:rsid w:val="00BF38E1"/>
    <w:rsid w:val="00BF40A0"/>
    <w:rsid w:val="00BF40C4"/>
    <w:rsid w:val="00BF4432"/>
    <w:rsid w:val="00BF4504"/>
    <w:rsid w:val="00BF48F9"/>
    <w:rsid w:val="00BF4B3D"/>
    <w:rsid w:val="00BF5083"/>
    <w:rsid w:val="00BF564B"/>
    <w:rsid w:val="00BF589A"/>
    <w:rsid w:val="00BF5F51"/>
    <w:rsid w:val="00BF621C"/>
    <w:rsid w:val="00BF632C"/>
    <w:rsid w:val="00BF7161"/>
    <w:rsid w:val="00BF7195"/>
    <w:rsid w:val="00C000A7"/>
    <w:rsid w:val="00C00C61"/>
    <w:rsid w:val="00C00E72"/>
    <w:rsid w:val="00C00FC9"/>
    <w:rsid w:val="00C01412"/>
    <w:rsid w:val="00C01697"/>
    <w:rsid w:val="00C016F6"/>
    <w:rsid w:val="00C0190B"/>
    <w:rsid w:val="00C01930"/>
    <w:rsid w:val="00C01AFE"/>
    <w:rsid w:val="00C022E2"/>
    <w:rsid w:val="00C029DB"/>
    <w:rsid w:val="00C03129"/>
    <w:rsid w:val="00C046E4"/>
    <w:rsid w:val="00C04A13"/>
    <w:rsid w:val="00C04B49"/>
    <w:rsid w:val="00C05129"/>
    <w:rsid w:val="00C051E2"/>
    <w:rsid w:val="00C051EB"/>
    <w:rsid w:val="00C0540F"/>
    <w:rsid w:val="00C054BD"/>
    <w:rsid w:val="00C05E70"/>
    <w:rsid w:val="00C065BF"/>
    <w:rsid w:val="00C06815"/>
    <w:rsid w:val="00C06CC4"/>
    <w:rsid w:val="00C06EB9"/>
    <w:rsid w:val="00C06F3F"/>
    <w:rsid w:val="00C07597"/>
    <w:rsid w:val="00C10E3F"/>
    <w:rsid w:val="00C110F4"/>
    <w:rsid w:val="00C1174B"/>
    <w:rsid w:val="00C119ED"/>
    <w:rsid w:val="00C11DC5"/>
    <w:rsid w:val="00C11F22"/>
    <w:rsid w:val="00C1207A"/>
    <w:rsid w:val="00C12322"/>
    <w:rsid w:val="00C12B0D"/>
    <w:rsid w:val="00C12DF1"/>
    <w:rsid w:val="00C133FC"/>
    <w:rsid w:val="00C13B22"/>
    <w:rsid w:val="00C13DA8"/>
    <w:rsid w:val="00C140E2"/>
    <w:rsid w:val="00C14AF3"/>
    <w:rsid w:val="00C14D74"/>
    <w:rsid w:val="00C14FC2"/>
    <w:rsid w:val="00C1528B"/>
    <w:rsid w:val="00C15715"/>
    <w:rsid w:val="00C1576D"/>
    <w:rsid w:val="00C15B70"/>
    <w:rsid w:val="00C15F34"/>
    <w:rsid w:val="00C17A0E"/>
    <w:rsid w:val="00C17B05"/>
    <w:rsid w:val="00C2027F"/>
    <w:rsid w:val="00C2099D"/>
    <w:rsid w:val="00C21604"/>
    <w:rsid w:val="00C21634"/>
    <w:rsid w:val="00C218F7"/>
    <w:rsid w:val="00C21E59"/>
    <w:rsid w:val="00C21FC4"/>
    <w:rsid w:val="00C220A9"/>
    <w:rsid w:val="00C223F9"/>
    <w:rsid w:val="00C2276D"/>
    <w:rsid w:val="00C22FFE"/>
    <w:rsid w:val="00C23A9B"/>
    <w:rsid w:val="00C23E87"/>
    <w:rsid w:val="00C24ECE"/>
    <w:rsid w:val="00C25293"/>
    <w:rsid w:val="00C25482"/>
    <w:rsid w:val="00C27989"/>
    <w:rsid w:val="00C279A7"/>
    <w:rsid w:val="00C27BD5"/>
    <w:rsid w:val="00C302AA"/>
    <w:rsid w:val="00C30CFE"/>
    <w:rsid w:val="00C30E86"/>
    <w:rsid w:val="00C30F84"/>
    <w:rsid w:val="00C31134"/>
    <w:rsid w:val="00C31A34"/>
    <w:rsid w:val="00C31E92"/>
    <w:rsid w:val="00C32D51"/>
    <w:rsid w:val="00C34473"/>
    <w:rsid w:val="00C345C8"/>
    <w:rsid w:val="00C34642"/>
    <w:rsid w:val="00C34A05"/>
    <w:rsid w:val="00C34B1C"/>
    <w:rsid w:val="00C34C5D"/>
    <w:rsid w:val="00C34E05"/>
    <w:rsid w:val="00C353ED"/>
    <w:rsid w:val="00C358CD"/>
    <w:rsid w:val="00C35AD8"/>
    <w:rsid w:val="00C35B7A"/>
    <w:rsid w:val="00C35E1F"/>
    <w:rsid w:val="00C3653B"/>
    <w:rsid w:val="00C36D63"/>
    <w:rsid w:val="00C371E7"/>
    <w:rsid w:val="00C3747E"/>
    <w:rsid w:val="00C37E8E"/>
    <w:rsid w:val="00C40292"/>
    <w:rsid w:val="00C40861"/>
    <w:rsid w:val="00C40C91"/>
    <w:rsid w:val="00C40D1C"/>
    <w:rsid w:val="00C40ED2"/>
    <w:rsid w:val="00C40FC5"/>
    <w:rsid w:val="00C4114D"/>
    <w:rsid w:val="00C4176C"/>
    <w:rsid w:val="00C4184F"/>
    <w:rsid w:val="00C41A8F"/>
    <w:rsid w:val="00C41F9C"/>
    <w:rsid w:val="00C421EE"/>
    <w:rsid w:val="00C42E4B"/>
    <w:rsid w:val="00C42F4D"/>
    <w:rsid w:val="00C43C44"/>
    <w:rsid w:val="00C44080"/>
    <w:rsid w:val="00C447C2"/>
    <w:rsid w:val="00C44ACC"/>
    <w:rsid w:val="00C44BB5"/>
    <w:rsid w:val="00C44BC3"/>
    <w:rsid w:val="00C4569B"/>
    <w:rsid w:val="00C4610B"/>
    <w:rsid w:val="00C46719"/>
    <w:rsid w:val="00C46F70"/>
    <w:rsid w:val="00C4731E"/>
    <w:rsid w:val="00C477DF"/>
    <w:rsid w:val="00C47C74"/>
    <w:rsid w:val="00C50488"/>
    <w:rsid w:val="00C50556"/>
    <w:rsid w:val="00C508D1"/>
    <w:rsid w:val="00C50D43"/>
    <w:rsid w:val="00C50DBB"/>
    <w:rsid w:val="00C51418"/>
    <w:rsid w:val="00C51508"/>
    <w:rsid w:val="00C515C5"/>
    <w:rsid w:val="00C5254E"/>
    <w:rsid w:val="00C52643"/>
    <w:rsid w:val="00C52A27"/>
    <w:rsid w:val="00C52AD6"/>
    <w:rsid w:val="00C52B1D"/>
    <w:rsid w:val="00C52E7D"/>
    <w:rsid w:val="00C5311B"/>
    <w:rsid w:val="00C53329"/>
    <w:rsid w:val="00C53BB3"/>
    <w:rsid w:val="00C53D69"/>
    <w:rsid w:val="00C55077"/>
    <w:rsid w:val="00C55A66"/>
    <w:rsid w:val="00C55E76"/>
    <w:rsid w:val="00C56C1C"/>
    <w:rsid w:val="00C56C62"/>
    <w:rsid w:val="00C571CD"/>
    <w:rsid w:val="00C5740B"/>
    <w:rsid w:val="00C57802"/>
    <w:rsid w:val="00C57A9B"/>
    <w:rsid w:val="00C600C3"/>
    <w:rsid w:val="00C60260"/>
    <w:rsid w:val="00C602AD"/>
    <w:rsid w:val="00C60F1E"/>
    <w:rsid w:val="00C61398"/>
    <w:rsid w:val="00C615D6"/>
    <w:rsid w:val="00C61F3A"/>
    <w:rsid w:val="00C62077"/>
    <w:rsid w:val="00C62248"/>
    <w:rsid w:val="00C62319"/>
    <w:rsid w:val="00C6266A"/>
    <w:rsid w:val="00C62B94"/>
    <w:rsid w:val="00C6310D"/>
    <w:rsid w:val="00C633C8"/>
    <w:rsid w:val="00C63B4B"/>
    <w:rsid w:val="00C63E65"/>
    <w:rsid w:val="00C63EE0"/>
    <w:rsid w:val="00C64026"/>
    <w:rsid w:val="00C64EFE"/>
    <w:rsid w:val="00C65095"/>
    <w:rsid w:val="00C655DA"/>
    <w:rsid w:val="00C65A94"/>
    <w:rsid w:val="00C6614C"/>
    <w:rsid w:val="00C6646D"/>
    <w:rsid w:val="00C66552"/>
    <w:rsid w:val="00C6767E"/>
    <w:rsid w:val="00C67686"/>
    <w:rsid w:val="00C67A37"/>
    <w:rsid w:val="00C67A74"/>
    <w:rsid w:val="00C708FD"/>
    <w:rsid w:val="00C70E18"/>
    <w:rsid w:val="00C7186D"/>
    <w:rsid w:val="00C718B6"/>
    <w:rsid w:val="00C722EC"/>
    <w:rsid w:val="00C72451"/>
    <w:rsid w:val="00C72750"/>
    <w:rsid w:val="00C728E5"/>
    <w:rsid w:val="00C7331C"/>
    <w:rsid w:val="00C73356"/>
    <w:rsid w:val="00C73CEE"/>
    <w:rsid w:val="00C740FD"/>
    <w:rsid w:val="00C74FD4"/>
    <w:rsid w:val="00C75EF0"/>
    <w:rsid w:val="00C76620"/>
    <w:rsid w:val="00C76887"/>
    <w:rsid w:val="00C779B4"/>
    <w:rsid w:val="00C77A8E"/>
    <w:rsid w:val="00C801FB"/>
    <w:rsid w:val="00C80954"/>
    <w:rsid w:val="00C80B56"/>
    <w:rsid w:val="00C80E62"/>
    <w:rsid w:val="00C81A5A"/>
    <w:rsid w:val="00C81BD4"/>
    <w:rsid w:val="00C81DA1"/>
    <w:rsid w:val="00C81E87"/>
    <w:rsid w:val="00C82F70"/>
    <w:rsid w:val="00C83DFC"/>
    <w:rsid w:val="00C84213"/>
    <w:rsid w:val="00C8431F"/>
    <w:rsid w:val="00C843FE"/>
    <w:rsid w:val="00C85041"/>
    <w:rsid w:val="00C85048"/>
    <w:rsid w:val="00C8561F"/>
    <w:rsid w:val="00C856C6"/>
    <w:rsid w:val="00C8597C"/>
    <w:rsid w:val="00C859E0"/>
    <w:rsid w:val="00C85AA9"/>
    <w:rsid w:val="00C85B53"/>
    <w:rsid w:val="00C85F76"/>
    <w:rsid w:val="00C86344"/>
    <w:rsid w:val="00C86523"/>
    <w:rsid w:val="00C86AF1"/>
    <w:rsid w:val="00C86D4E"/>
    <w:rsid w:val="00C87176"/>
    <w:rsid w:val="00C8729F"/>
    <w:rsid w:val="00C87EB0"/>
    <w:rsid w:val="00C87F6F"/>
    <w:rsid w:val="00C90337"/>
    <w:rsid w:val="00C9037F"/>
    <w:rsid w:val="00C90851"/>
    <w:rsid w:val="00C90FAE"/>
    <w:rsid w:val="00C91C9B"/>
    <w:rsid w:val="00C928B8"/>
    <w:rsid w:val="00C92AF0"/>
    <w:rsid w:val="00C92FDB"/>
    <w:rsid w:val="00C930E2"/>
    <w:rsid w:val="00C933A4"/>
    <w:rsid w:val="00C933D5"/>
    <w:rsid w:val="00C93A3A"/>
    <w:rsid w:val="00C946F8"/>
    <w:rsid w:val="00C95816"/>
    <w:rsid w:val="00C95E4D"/>
    <w:rsid w:val="00C96214"/>
    <w:rsid w:val="00CA069A"/>
    <w:rsid w:val="00CA072A"/>
    <w:rsid w:val="00CA09FC"/>
    <w:rsid w:val="00CA0F22"/>
    <w:rsid w:val="00CA0FE7"/>
    <w:rsid w:val="00CA144E"/>
    <w:rsid w:val="00CA32AA"/>
    <w:rsid w:val="00CA356A"/>
    <w:rsid w:val="00CA40B1"/>
    <w:rsid w:val="00CA41D3"/>
    <w:rsid w:val="00CA4219"/>
    <w:rsid w:val="00CA47C4"/>
    <w:rsid w:val="00CA5756"/>
    <w:rsid w:val="00CA5CE5"/>
    <w:rsid w:val="00CA5D48"/>
    <w:rsid w:val="00CA6F5C"/>
    <w:rsid w:val="00CA7639"/>
    <w:rsid w:val="00CA782E"/>
    <w:rsid w:val="00CA791B"/>
    <w:rsid w:val="00CB094C"/>
    <w:rsid w:val="00CB0B74"/>
    <w:rsid w:val="00CB0C4D"/>
    <w:rsid w:val="00CB0E30"/>
    <w:rsid w:val="00CB126B"/>
    <w:rsid w:val="00CB19E6"/>
    <w:rsid w:val="00CB1BBD"/>
    <w:rsid w:val="00CB21F7"/>
    <w:rsid w:val="00CB287A"/>
    <w:rsid w:val="00CB28A3"/>
    <w:rsid w:val="00CB2CCD"/>
    <w:rsid w:val="00CB3D0E"/>
    <w:rsid w:val="00CB5085"/>
    <w:rsid w:val="00CB56B4"/>
    <w:rsid w:val="00CB60A2"/>
    <w:rsid w:val="00CB611C"/>
    <w:rsid w:val="00CB7172"/>
    <w:rsid w:val="00CB7A7F"/>
    <w:rsid w:val="00CB7BE9"/>
    <w:rsid w:val="00CC0E52"/>
    <w:rsid w:val="00CC1973"/>
    <w:rsid w:val="00CC1EDF"/>
    <w:rsid w:val="00CC1FFA"/>
    <w:rsid w:val="00CC24CA"/>
    <w:rsid w:val="00CC2525"/>
    <w:rsid w:val="00CC311D"/>
    <w:rsid w:val="00CC3408"/>
    <w:rsid w:val="00CC3F79"/>
    <w:rsid w:val="00CC405F"/>
    <w:rsid w:val="00CC45EC"/>
    <w:rsid w:val="00CC4AEF"/>
    <w:rsid w:val="00CC4B7C"/>
    <w:rsid w:val="00CC4F02"/>
    <w:rsid w:val="00CC5631"/>
    <w:rsid w:val="00CC5AD2"/>
    <w:rsid w:val="00CC675F"/>
    <w:rsid w:val="00CC6C63"/>
    <w:rsid w:val="00CC6D10"/>
    <w:rsid w:val="00CC77BD"/>
    <w:rsid w:val="00CC7D15"/>
    <w:rsid w:val="00CD1574"/>
    <w:rsid w:val="00CD16B3"/>
    <w:rsid w:val="00CD1E29"/>
    <w:rsid w:val="00CD1E3F"/>
    <w:rsid w:val="00CD1F5E"/>
    <w:rsid w:val="00CD2225"/>
    <w:rsid w:val="00CD24EB"/>
    <w:rsid w:val="00CD26DE"/>
    <w:rsid w:val="00CD2ADD"/>
    <w:rsid w:val="00CD3E89"/>
    <w:rsid w:val="00CD4E3C"/>
    <w:rsid w:val="00CD7625"/>
    <w:rsid w:val="00CE0211"/>
    <w:rsid w:val="00CE025F"/>
    <w:rsid w:val="00CE026C"/>
    <w:rsid w:val="00CE0D38"/>
    <w:rsid w:val="00CE0D7B"/>
    <w:rsid w:val="00CE0E80"/>
    <w:rsid w:val="00CE0EB4"/>
    <w:rsid w:val="00CE1321"/>
    <w:rsid w:val="00CE1553"/>
    <w:rsid w:val="00CE176E"/>
    <w:rsid w:val="00CE1B02"/>
    <w:rsid w:val="00CE1B33"/>
    <w:rsid w:val="00CE25DE"/>
    <w:rsid w:val="00CE2E27"/>
    <w:rsid w:val="00CE2E70"/>
    <w:rsid w:val="00CE3B35"/>
    <w:rsid w:val="00CE3B4C"/>
    <w:rsid w:val="00CE41D4"/>
    <w:rsid w:val="00CE4A49"/>
    <w:rsid w:val="00CE4DE6"/>
    <w:rsid w:val="00CE558A"/>
    <w:rsid w:val="00CE5C2D"/>
    <w:rsid w:val="00CE5DB5"/>
    <w:rsid w:val="00CE61A7"/>
    <w:rsid w:val="00CE62F9"/>
    <w:rsid w:val="00CE6718"/>
    <w:rsid w:val="00CE71FD"/>
    <w:rsid w:val="00CF0871"/>
    <w:rsid w:val="00CF09C8"/>
    <w:rsid w:val="00CF0B02"/>
    <w:rsid w:val="00CF0C38"/>
    <w:rsid w:val="00CF11AB"/>
    <w:rsid w:val="00CF22BF"/>
    <w:rsid w:val="00CF251E"/>
    <w:rsid w:val="00CF299E"/>
    <w:rsid w:val="00CF2B2C"/>
    <w:rsid w:val="00CF2F35"/>
    <w:rsid w:val="00CF3045"/>
    <w:rsid w:val="00CF3EF4"/>
    <w:rsid w:val="00CF401E"/>
    <w:rsid w:val="00CF4162"/>
    <w:rsid w:val="00CF4202"/>
    <w:rsid w:val="00CF466C"/>
    <w:rsid w:val="00CF4716"/>
    <w:rsid w:val="00CF4BC9"/>
    <w:rsid w:val="00CF4C47"/>
    <w:rsid w:val="00CF6289"/>
    <w:rsid w:val="00CF62AC"/>
    <w:rsid w:val="00CF63D1"/>
    <w:rsid w:val="00CF6406"/>
    <w:rsid w:val="00CF6455"/>
    <w:rsid w:val="00CF69BB"/>
    <w:rsid w:val="00CF75AA"/>
    <w:rsid w:val="00D00EB2"/>
    <w:rsid w:val="00D010F1"/>
    <w:rsid w:val="00D01266"/>
    <w:rsid w:val="00D01492"/>
    <w:rsid w:val="00D026EA"/>
    <w:rsid w:val="00D02A0C"/>
    <w:rsid w:val="00D02DFF"/>
    <w:rsid w:val="00D04825"/>
    <w:rsid w:val="00D04C10"/>
    <w:rsid w:val="00D05186"/>
    <w:rsid w:val="00D054C5"/>
    <w:rsid w:val="00D0555F"/>
    <w:rsid w:val="00D05578"/>
    <w:rsid w:val="00D05A7E"/>
    <w:rsid w:val="00D05AD2"/>
    <w:rsid w:val="00D05B08"/>
    <w:rsid w:val="00D05F44"/>
    <w:rsid w:val="00D06450"/>
    <w:rsid w:val="00D0695A"/>
    <w:rsid w:val="00D06B3C"/>
    <w:rsid w:val="00D06D04"/>
    <w:rsid w:val="00D07155"/>
    <w:rsid w:val="00D07995"/>
    <w:rsid w:val="00D079D3"/>
    <w:rsid w:val="00D07AD0"/>
    <w:rsid w:val="00D07DC6"/>
    <w:rsid w:val="00D10494"/>
    <w:rsid w:val="00D106F3"/>
    <w:rsid w:val="00D10932"/>
    <w:rsid w:val="00D10C9E"/>
    <w:rsid w:val="00D111D6"/>
    <w:rsid w:val="00D1171E"/>
    <w:rsid w:val="00D11920"/>
    <w:rsid w:val="00D1271E"/>
    <w:rsid w:val="00D12AC0"/>
    <w:rsid w:val="00D12B96"/>
    <w:rsid w:val="00D13DC0"/>
    <w:rsid w:val="00D1446A"/>
    <w:rsid w:val="00D14E1E"/>
    <w:rsid w:val="00D15162"/>
    <w:rsid w:val="00D15322"/>
    <w:rsid w:val="00D15473"/>
    <w:rsid w:val="00D15C71"/>
    <w:rsid w:val="00D160B1"/>
    <w:rsid w:val="00D1616F"/>
    <w:rsid w:val="00D167BF"/>
    <w:rsid w:val="00D16EFD"/>
    <w:rsid w:val="00D17769"/>
    <w:rsid w:val="00D179FB"/>
    <w:rsid w:val="00D200A9"/>
    <w:rsid w:val="00D2012B"/>
    <w:rsid w:val="00D20750"/>
    <w:rsid w:val="00D2149E"/>
    <w:rsid w:val="00D219E8"/>
    <w:rsid w:val="00D221EB"/>
    <w:rsid w:val="00D22319"/>
    <w:rsid w:val="00D22705"/>
    <w:rsid w:val="00D228C8"/>
    <w:rsid w:val="00D22B6D"/>
    <w:rsid w:val="00D22C61"/>
    <w:rsid w:val="00D2360C"/>
    <w:rsid w:val="00D238FB"/>
    <w:rsid w:val="00D23DF4"/>
    <w:rsid w:val="00D23F09"/>
    <w:rsid w:val="00D23FD9"/>
    <w:rsid w:val="00D240A3"/>
    <w:rsid w:val="00D2594B"/>
    <w:rsid w:val="00D25E5A"/>
    <w:rsid w:val="00D2610E"/>
    <w:rsid w:val="00D2639C"/>
    <w:rsid w:val="00D265CB"/>
    <w:rsid w:val="00D267A9"/>
    <w:rsid w:val="00D26BF8"/>
    <w:rsid w:val="00D26CB5"/>
    <w:rsid w:val="00D275DD"/>
    <w:rsid w:val="00D27B14"/>
    <w:rsid w:val="00D27E1A"/>
    <w:rsid w:val="00D303EC"/>
    <w:rsid w:val="00D30489"/>
    <w:rsid w:val="00D306A0"/>
    <w:rsid w:val="00D3136F"/>
    <w:rsid w:val="00D31404"/>
    <w:rsid w:val="00D31571"/>
    <w:rsid w:val="00D3158B"/>
    <w:rsid w:val="00D335F4"/>
    <w:rsid w:val="00D336DE"/>
    <w:rsid w:val="00D3475B"/>
    <w:rsid w:val="00D34761"/>
    <w:rsid w:val="00D35017"/>
    <w:rsid w:val="00D35595"/>
    <w:rsid w:val="00D3565F"/>
    <w:rsid w:val="00D359A0"/>
    <w:rsid w:val="00D35BE3"/>
    <w:rsid w:val="00D35FF2"/>
    <w:rsid w:val="00D363E0"/>
    <w:rsid w:val="00D366AB"/>
    <w:rsid w:val="00D368E6"/>
    <w:rsid w:val="00D36E1C"/>
    <w:rsid w:val="00D37B49"/>
    <w:rsid w:val="00D37BCC"/>
    <w:rsid w:val="00D400D5"/>
    <w:rsid w:val="00D40891"/>
    <w:rsid w:val="00D408CB"/>
    <w:rsid w:val="00D41401"/>
    <w:rsid w:val="00D4150C"/>
    <w:rsid w:val="00D41F4E"/>
    <w:rsid w:val="00D42CD1"/>
    <w:rsid w:val="00D42D5C"/>
    <w:rsid w:val="00D42F03"/>
    <w:rsid w:val="00D42F0D"/>
    <w:rsid w:val="00D43556"/>
    <w:rsid w:val="00D43A0A"/>
    <w:rsid w:val="00D43E48"/>
    <w:rsid w:val="00D44072"/>
    <w:rsid w:val="00D44A09"/>
    <w:rsid w:val="00D44A3B"/>
    <w:rsid w:val="00D44AE0"/>
    <w:rsid w:val="00D44EC9"/>
    <w:rsid w:val="00D45867"/>
    <w:rsid w:val="00D45C9E"/>
    <w:rsid w:val="00D460A7"/>
    <w:rsid w:val="00D4616C"/>
    <w:rsid w:val="00D46588"/>
    <w:rsid w:val="00D46E00"/>
    <w:rsid w:val="00D47726"/>
    <w:rsid w:val="00D47897"/>
    <w:rsid w:val="00D47A7B"/>
    <w:rsid w:val="00D47C37"/>
    <w:rsid w:val="00D47FB3"/>
    <w:rsid w:val="00D503BC"/>
    <w:rsid w:val="00D503CF"/>
    <w:rsid w:val="00D5047F"/>
    <w:rsid w:val="00D50D64"/>
    <w:rsid w:val="00D51217"/>
    <w:rsid w:val="00D5157E"/>
    <w:rsid w:val="00D5235E"/>
    <w:rsid w:val="00D52362"/>
    <w:rsid w:val="00D53027"/>
    <w:rsid w:val="00D53148"/>
    <w:rsid w:val="00D53530"/>
    <w:rsid w:val="00D538B2"/>
    <w:rsid w:val="00D53C8E"/>
    <w:rsid w:val="00D53CA7"/>
    <w:rsid w:val="00D54134"/>
    <w:rsid w:val="00D55A75"/>
    <w:rsid w:val="00D561B0"/>
    <w:rsid w:val="00D5657B"/>
    <w:rsid w:val="00D569DD"/>
    <w:rsid w:val="00D56AF8"/>
    <w:rsid w:val="00D56D9E"/>
    <w:rsid w:val="00D56E5D"/>
    <w:rsid w:val="00D57AF0"/>
    <w:rsid w:val="00D6002E"/>
    <w:rsid w:val="00D603C5"/>
    <w:rsid w:val="00D603CF"/>
    <w:rsid w:val="00D60750"/>
    <w:rsid w:val="00D60D00"/>
    <w:rsid w:val="00D611E8"/>
    <w:rsid w:val="00D61374"/>
    <w:rsid w:val="00D61695"/>
    <w:rsid w:val="00D619A4"/>
    <w:rsid w:val="00D61E00"/>
    <w:rsid w:val="00D624B3"/>
    <w:rsid w:val="00D62611"/>
    <w:rsid w:val="00D629DC"/>
    <w:rsid w:val="00D62A4F"/>
    <w:rsid w:val="00D62B92"/>
    <w:rsid w:val="00D63053"/>
    <w:rsid w:val="00D631A7"/>
    <w:rsid w:val="00D6367C"/>
    <w:rsid w:val="00D63938"/>
    <w:rsid w:val="00D63AD6"/>
    <w:rsid w:val="00D63E7E"/>
    <w:rsid w:val="00D63EC3"/>
    <w:rsid w:val="00D64125"/>
    <w:rsid w:val="00D645E7"/>
    <w:rsid w:val="00D64A02"/>
    <w:rsid w:val="00D65A7C"/>
    <w:rsid w:val="00D65BE0"/>
    <w:rsid w:val="00D65F8E"/>
    <w:rsid w:val="00D6635D"/>
    <w:rsid w:val="00D670B6"/>
    <w:rsid w:val="00D6796B"/>
    <w:rsid w:val="00D67F83"/>
    <w:rsid w:val="00D705A9"/>
    <w:rsid w:val="00D7117F"/>
    <w:rsid w:val="00D71C6A"/>
    <w:rsid w:val="00D7230E"/>
    <w:rsid w:val="00D7242C"/>
    <w:rsid w:val="00D72CBB"/>
    <w:rsid w:val="00D72DA2"/>
    <w:rsid w:val="00D737A8"/>
    <w:rsid w:val="00D73906"/>
    <w:rsid w:val="00D74309"/>
    <w:rsid w:val="00D74F8D"/>
    <w:rsid w:val="00D7601A"/>
    <w:rsid w:val="00D77113"/>
    <w:rsid w:val="00D807DB"/>
    <w:rsid w:val="00D80F0E"/>
    <w:rsid w:val="00D80F31"/>
    <w:rsid w:val="00D81353"/>
    <w:rsid w:val="00D81EE4"/>
    <w:rsid w:val="00D83359"/>
    <w:rsid w:val="00D834C5"/>
    <w:rsid w:val="00D8351C"/>
    <w:rsid w:val="00D83940"/>
    <w:rsid w:val="00D841FD"/>
    <w:rsid w:val="00D842F8"/>
    <w:rsid w:val="00D84418"/>
    <w:rsid w:val="00D84688"/>
    <w:rsid w:val="00D849B2"/>
    <w:rsid w:val="00D849C4"/>
    <w:rsid w:val="00D849F0"/>
    <w:rsid w:val="00D85181"/>
    <w:rsid w:val="00D8519B"/>
    <w:rsid w:val="00D860FD"/>
    <w:rsid w:val="00D861BA"/>
    <w:rsid w:val="00D862B5"/>
    <w:rsid w:val="00D8645E"/>
    <w:rsid w:val="00D86462"/>
    <w:rsid w:val="00D86DB9"/>
    <w:rsid w:val="00D875D8"/>
    <w:rsid w:val="00D87C5A"/>
    <w:rsid w:val="00D87E60"/>
    <w:rsid w:val="00D905FF"/>
    <w:rsid w:val="00D90994"/>
    <w:rsid w:val="00D909C2"/>
    <w:rsid w:val="00D91485"/>
    <w:rsid w:val="00D91686"/>
    <w:rsid w:val="00D9191C"/>
    <w:rsid w:val="00D92666"/>
    <w:rsid w:val="00D92A54"/>
    <w:rsid w:val="00D92AC1"/>
    <w:rsid w:val="00D92EC9"/>
    <w:rsid w:val="00D934C9"/>
    <w:rsid w:val="00D9356E"/>
    <w:rsid w:val="00D9362D"/>
    <w:rsid w:val="00D93E55"/>
    <w:rsid w:val="00D9414B"/>
    <w:rsid w:val="00D94212"/>
    <w:rsid w:val="00D94319"/>
    <w:rsid w:val="00D9530D"/>
    <w:rsid w:val="00D95643"/>
    <w:rsid w:val="00D960F6"/>
    <w:rsid w:val="00D96393"/>
    <w:rsid w:val="00D9646E"/>
    <w:rsid w:val="00D96926"/>
    <w:rsid w:val="00D973F7"/>
    <w:rsid w:val="00D9746A"/>
    <w:rsid w:val="00D977F0"/>
    <w:rsid w:val="00D97BD3"/>
    <w:rsid w:val="00DA0539"/>
    <w:rsid w:val="00DA0C2F"/>
    <w:rsid w:val="00DA0DA2"/>
    <w:rsid w:val="00DA11A2"/>
    <w:rsid w:val="00DA11DE"/>
    <w:rsid w:val="00DA1923"/>
    <w:rsid w:val="00DA2131"/>
    <w:rsid w:val="00DA231A"/>
    <w:rsid w:val="00DA2BBA"/>
    <w:rsid w:val="00DA2D03"/>
    <w:rsid w:val="00DA3EF1"/>
    <w:rsid w:val="00DA41B1"/>
    <w:rsid w:val="00DA44EC"/>
    <w:rsid w:val="00DA4F8E"/>
    <w:rsid w:val="00DA6604"/>
    <w:rsid w:val="00DA6629"/>
    <w:rsid w:val="00DA6FE3"/>
    <w:rsid w:val="00DB1181"/>
    <w:rsid w:val="00DB1D18"/>
    <w:rsid w:val="00DB2016"/>
    <w:rsid w:val="00DB208E"/>
    <w:rsid w:val="00DB22AA"/>
    <w:rsid w:val="00DB23F8"/>
    <w:rsid w:val="00DB24AB"/>
    <w:rsid w:val="00DB2638"/>
    <w:rsid w:val="00DB4F2E"/>
    <w:rsid w:val="00DB5AC6"/>
    <w:rsid w:val="00DB63E0"/>
    <w:rsid w:val="00DB784A"/>
    <w:rsid w:val="00DB7A64"/>
    <w:rsid w:val="00DB7E13"/>
    <w:rsid w:val="00DC02E5"/>
    <w:rsid w:val="00DC0698"/>
    <w:rsid w:val="00DC0931"/>
    <w:rsid w:val="00DC0A55"/>
    <w:rsid w:val="00DC0E88"/>
    <w:rsid w:val="00DC1169"/>
    <w:rsid w:val="00DC1574"/>
    <w:rsid w:val="00DC1689"/>
    <w:rsid w:val="00DC1B93"/>
    <w:rsid w:val="00DC205B"/>
    <w:rsid w:val="00DC246E"/>
    <w:rsid w:val="00DC29E4"/>
    <w:rsid w:val="00DC3001"/>
    <w:rsid w:val="00DC30CF"/>
    <w:rsid w:val="00DC3124"/>
    <w:rsid w:val="00DC3D11"/>
    <w:rsid w:val="00DC48A7"/>
    <w:rsid w:val="00DC4BC8"/>
    <w:rsid w:val="00DC4F4F"/>
    <w:rsid w:val="00DC5005"/>
    <w:rsid w:val="00DC51F1"/>
    <w:rsid w:val="00DC5C8E"/>
    <w:rsid w:val="00DC750B"/>
    <w:rsid w:val="00DC7AA0"/>
    <w:rsid w:val="00DC7AD2"/>
    <w:rsid w:val="00DD163C"/>
    <w:rsid w:val="00DD1B06"/>
    <w:rsid w:val="00DD27D1"/>
    <w:rsid w:val="00DD2828"/>
    <w:rsid w:val="00DD2DC8"/>
    <w:rsid w:val="00DD3398"/>
    <w:rsid w:val="00DD342F"/>
    <w:rsid w:val="00DD38D7"/>
    <w:rsid w:val="00DD3970"/>
    <w:rsid w:val="00DD43F4"/>
    <w:rsid w:val="00DD45D5"/>
    <w:rsid w:val="00DD5133"/>
    <w:rsid w:val="00DD5A46"/>
    <w:rsid w:val="00DD5FB1"/>
    <w:rsid w:val="00DD6272"/>
    <w:rsid w:val="00DD70B4"/>
    <w:rsid w:val="00DD71D7"/>
    <w:rsid w:val="00DD74A8"/>
    <w:rsid w:val="00DD75B0"/>
    <w:rsid w:val="00DD79F1"/>
    <w:rsid w:val="00DD7B3E"/>
    <w:rsid w:val="00DD7BDB"/>
    <w:rsid w:val="00DD7BEB"/>
    <w:rsid w:val="00DD7DB8"/>
    <w:rsid w:val="00DE0FA1"/>
    <w:rsid w:val="00DE10E6"/>
    <w:rsid w:val="00DE24E3"/>
    <w:rsid w:val="00DE256C"/>
    <w:rsid w:val="00DE263C"/>
    <w:rsid w:val="00DE2908"/>
    <w:rsid w:val="00DE3B0F"/>
    <w:rsid w:val="00DE43A3"/>
    <w:rsid w:val="00DE507C"/>
    <w:rsid w:val="00DE5197"/>
    <w:rsid w:val="00DE55E8"/>
    <w:rsid w:val="00DE5ADE"/>
    <w:rsid w:val="00DE6105"/>
    <w:rsid w:val="00DE6147"/>
    <w:rsid w:val="00DE62EB"/>
    <w:rsid w:val="00DE7B90"/>
    <w:rsid w:val="00DE7EA8"/>
    <w:rsid w:val="00DF0075"/>
    <w:rsid w:val="00DF039D"/>
    <w:rsid w:val="00DF07C2"/>
    <w:rsid w:val="00DF0C2C"/>
    <w:rsid w:val="00DF0F66"/>
    <w:rsid w:val="00DF13BE"/>
    <w:rsid w:val="00DF1974"/>
    <w:rsid w:val="00DF19E7"/>
    <w:rsid w:val="00DF1BD5"/>
    <w:rsid w:val="00DF1C54"/>
    <w:rsid w:val="00DF2783"/>
    <w:rsid w:val="00DF2A72"/>
    <w:rsid w:val="00DF2D3C"/>
    <w:rsid w:val="00DF3549"/>
    <w:rsid w:val="00DF3C53"/>
    <w:rsid w:val="00DF400C"/>
    <w:rsid w:val="00DF409D"/>
    <w:rsid w:val="00DF443F"/>
    <w:rsid w:val="00DF4C58"/>
    <w:rsid w:val="00DF5904"/>
    <w:rsid w:val="00DF5937"/>
    <w:rsid w:val="00DF633F"/>
    <w:rsid w:val="00DF69F4"/>
    <w:rsid w:val="00DF6F86"/>
    <w:rsid w:val="00DF70DC"/>
    <w:rsid w:val="00DF7611"/>
    <w:rsid w:val="00E00C9C"/>
    <w:rsid w:val="00E02148"/>
    <w:rsid w:val="00E02950"/>
    <w:rsid w:val="00E035A7"/>
    <w:rsid w:val="00E04C04"/>
    <w:rsid w:val="00E0525C"/>
    <w:rsid w:val="00E0548A"/>
    <w:rsid w:val="00E05A57"/>
    <w:rsid w:val="00E06E9F"/>
    <w:rsid w:val="00E06FA4"/>
    <w:rsid w:val="00E07280"/>
    <w:rsid w:val="00E07482"/>
    <w:rsid w:val="00E07979"/>
    <w:rsid w:val="00E10C4B"/>
    <w:rsid w:val="00E10D78"/>
    <w:rsid w:val="00E10F68"/>
    <w:rsid w:val="00E11A55"/>
    <w:rsid w:val="00E11EF7"/>
    <w:rsid w:val="00E1295D"/>
    <w:rsid w:val="00E134F8"/>
    <w:rsid w:val="00E144A3"/>
    <w:rsid w:val="00E14C30"/>
    <w:rsid w:val="00E14CF0"/>
    <w:rsid w:val="00E1531D"/>
    <w:rsid w:val="00E15A71"/>
    <w:rsid w:val="00E15EEA"/>
    <w:rsid w:val="00E15F14"/>
    <w:rsid w:val="00E15FE7"/>
    <w:rsid w:val="00E161F4"/>
    <w:rsid w:val="00E16227"/>
    <w:rsid w:val="00E166F0"/>
    <w:rsid w:val="00E169AF"/>
    <w:rsid w:val="00E201C9"/>
    <w:rsid w:val="00E20553"/>
    <w:rsid w:val="00E2091F"/>
    <w:rsid w:val="00E20A80"/>
    <w:rsid w:val="00E2150E"/>
    <w:rsid w:val="00E216F2"/>
    <w:rsid w:val="00E21A24"/>
    <w:rsid w:val="00E222F3"/>
    <w:rsid w:val="00E223C2"/>
    <w:rsid w:val="00E224E0"/>
    <w:rsid w:val="00E230B9"/>
    <w:rsid w:val="00E240A9"/>
    <w:rsid w:val="00E244EF"/>
    <w:rsid w:val="00E245BA"/>
    <w:rsid w:val="00E25A42"/>
    <w:rsid w:val="00E26240"/>
    <w:rsid w:val="00E26BF8"/>
    <w:rsid w:val="00E27C69"/>
    <w:rsid w:val="00E3002D"/>
    <w:rsid w:val="00E30719"/>
    <w:rsid w:val="00E307C4"/>
    <w:rsid w:val="00E308FA"/>
    <w:rsid w:val="00E30ACE"/>
    <w:rsid w:val="00E3130F"/>
    <w:rsid w:val="00E31A32"/>
    <w:rsid w:val="00E31DD3"/>
    <w:rsid w:val="00E32AB3"/>
    <w:rsid w:val="00E32D8E"/>
    <w:rsid w:val="00E330A8"/>
    <w:rsid w:val="00E33C45"/>
    <w:rsid w:val="00E34545"/>
    <w:rsid w:val="00E34631"/>
    <w:rsid w:val="00E35203"/>
    <w:rsid w:val="00E353AE"/>
    <w:rsid w:val="00E36742"/>
    <w:rsid w:val="00E36DDA"/>
    <w:rsid w:val="00E36ED2"/>
    <w:rsid w:val="00E37589"/>
    <w:rsid w:val="00E37A7C"/>
    <w:rsid w:val="00E37BDD"/>
    <w:rsid w:val="00E40023"/>
    <w:rsid w:val="00E40380"/>
    <w:rsid w:val="00E4063E"/>
    <w:rsid w:val="00E40F5B"/>
    <w:rsid w:val="00E420B0"/>
    <w:rsid w:val="00E42481"/>
    <w:rsid w:val="00E43475"/>
    <w:rsid w:val="00E435AF"/>
    <w:rsid w:val="00E44174"/>
    <w:rsid w:val="00E445AA"/>
    <w:rsid w:val="00E447CC"/>
    <w:rsid w:val="00E448FC"/>
    <w:rsid w:val="00E44B31"/>
    <w:rsid w:val="00E44DCF"/>
    <w:rsid w:val="00E451AF"/>
    <w:rsid w:val="00E45533"/>
    <w:rsid w:val="00E46CE0"/>
    <w:rsid w:val="00E50124"/>
    <w:rsid w:val="00E50E48"/>
    <w:rsid w:val="00E51007"/>
    <w:rsid w:val="00E51101"/>
    <w:rsid w:val="00E51DC6"/>
    <w:rsid w:val="00E51F05"/>
    <w:rsid w:val="00E53293"/>
    <w:rsid w:val="00E53593"/>
    <w:rsid w:val="00E536A6"/>
    <w:rsid w:val="00E53E77"/>
    <w:rsid w:val="00E54270"/>
    <w:rsid w:val="00E548A4"/>
    <w:rsid w:val="00E548EA"/>
    <w:rsid w:val="00E54AFB"/>
    <w:rsid w:val="00E54B13"/>
    <w:rsid w:val="00E555E5"/>
    <w:rsid w:val="00E564BD"/>
    <w:rsid w:val="00E5661E"/>
    <w:rsid w:val="00E566B3"/>
    <w:rsid w:val="00E57873"/>
    <w:rsid w:val="00E57C78"/>
    <w:rsid w:val="00E57E6D"/>
    <w:rsid w:val="00E601EA"/>
    <w:rsid w:val="00E6026A"/>
    <w:rsid w:val="00E60485"/>
    <w:rsid w:val="00E60F3F"/>
    <w:rsid w:val="00E611F5"/>
    <w:rsid w:val="00E61638"/>
    <w:rsid w:val="00E61DBE"/>
    <w:rsid w:val="00E62103"/>
    <w:rsid w:val="00E621EB"/>
    <w:rsid w:val="00E622E8"/>
    <w:rsid w:val="00E6279E"/>
    <w:rsid w:val="00E6306D"/>
    <w:rsid w:val="00E631EB"/>
    <w:rsid w:val="00E632A9"/>
    <w:rsid w:val="00E63311"/>
    <w:rsid w:val="00E63E97"/>
    <w:rsid w:val="00E64ECD"/>
    <w:rsid w:val="00E64ED1"/>
    <w:rsid w:val="00E655EA"/>
    <w:rsid w:val="00E656BD"/>
    <w:rsid w:val="00E65BCA"/>
    <w:rsid w:val="00E65D40"/>
    <w:rsid w:val="00E66094"/>
    <w:rsid w:val="00E663AF"/>
    <w:rsid w:val="00E666EE"/>
    <w:rsid w:val="00E66970"/>
    <w:rsid w:val="00E67306"/>
    <w:rsid w:val="00E678B6"/>
    <w:rsid w:val="00E67D50"/>
    <w:rsid w:val="00E67E97"/>
    <w:rsid w:val="00E67F82"/>
    <w:rsid w:val="00E67FB1"/>
    <w:rsid w:val="00E70308"/>
    <w:rsid w:val="00E70E2C"/>
    <w:rsid w:val="00E71055"/>
    <w:rsid w:val="00E7189A"/>
    <w:rsid w:val="00E721EB"/>
    <w:rsid w:val="00E7255D"/>
    <w:rsid w:val="00E72943"/>
    <w:rsid w:val="00E72F74"/>
    <w:rsid w:val="00E74226"/>
    <w:rsid w:val="00E74D52"/>
    <w:rsid w:val="00E753CB"/>
    <w:rsid w:val="00E75756"/>
    <w:rsid w:val="00E7591D"/>
    <w:rsid w:val="00E76DF7"/>
    <w:rsid w:val="00E772CB"/>
    <w:rsid w:val="00E77B08"/>
    <w:rsid w:val="00E77F19"/>
    <w:rsid w:val="00E80DF9"/>
    <w:rsid w:val="00E8168A"/>
    <w:rsid w:val="00E81889"/>
    <w:rsid w:val="00E825C7"/>
    <w:rsid w:val="00E82687"/>
    <w:rsid w:val="00E82A98"/>
    <w:rsid w:val="00E82C3D"/>
    <w:rsid w:val="00E82E29"/>
    <w:rsid w:val="00E83084"/>
    <w:rsid w:val="00E830B7"/>
    <w:rsid w:val="00E83676"/>
    <w:rsid w:val="00E83D41"/>
    <w:rsid w:val="00E8404B"/>
    <w:rsid w:val="00E84306"/>
    <w:rsid w:val="00E846D3"/>
    <w:rsid w:val="00E84770"/>
    <w:rsid w:val="00E84DB4"/>
    <w:rsid w:val="00E84DE2"/>
    <w:rsid w:val="00E84E33"/>
    <w:rsid w:val="00E8636F"/>
    <w:rsid w:val="00E864A7"/>
    <w:rsid w:val="00E86911"/>
    <w:rsid w:val="00E86FC2"/>
    <w:rsid w:val="00E90523"/>
    <w:rsid w:val="00E907F6"/>
    <w:rsid w:val="00E90A1F"/>
    <w:rsid w:val="00E90AFC"/>
    <w:rsid w:val="00E90B97"/>
    <w:rsid w:val="00E91C5F"/>
    <w:rsid w:val="00E91D0D"/>
    <w:rsid w:val="00E92104"/>
    <w:rsid w:val="00E92224"/>
    <w:rsid w:val="00E92230"/>
    <w:rsid w:val="00E924F1"/>
    <w:rsid w:val="00E927B7"/>
    <w:rsid w:val="00E93699"/>
    <w:rsid w:val="00E94038"/>
    <w:rsid w:val="00E9446D"/>
    <w:rsid w:val="00E9446E"/>
    <w:rsid w:val="00E9576A"/>
    <w:rsid w:val="00E958CC"/>
    <w:rsid w:val="00E95ABC"/>
    <w:rsid w:val="00E95E8A"/>
    <w:rsid w:val="00E96FFF"/>
    <w:rsid w:val="00E97CDA"/>
    <w:rsid w:val="00EA0B4C"/>
    <w:rsid w:val="00EA101E"/>
    <w:rsid w:val="00EA10F3"/>
    <w:rsid w:val="00EA121C"/>
    <w:rsid w:val="00EA158A"/>
    <w:rsid w:val="00EA1E83"/>
    <w:rsid w:val="00EA255B"/>
    <w:rsid w:val="00EA28A6"/>
    <w:rsid w:val="00EA2B46"/>
    <w:rsid w:val="00EA3086"/>
    <w:rsid w:val="00EA32D2"/>
    <w:rsid w:val="00EA3C8D"/>
    <w:rsid w:val="00EA3E18"/>
    <w:rsid w:val="00EA3FBD"/>
    <w:rsid w:val="00EA482B"/>
    <w:rsid w:val="00EA4B60"/>
    <w:rsid w:val="00EA4BF2"/>
    <w:rsid w:val="00EA51BA"/>
    <w:rsid w:val="00EA51E2"/>
    <w:rsid w:val="00EA56AC"/>
    <w:rsid w:val="00EA59F2"/>
    <w:rsid w:val="00EA5A94"/>
    <w:rsid w:val="00EA5B4A"/>
    <w:rsid w:val="00EA5FDA"/>
    <w:rsid w:val="00EA62C5"/>
    <w:rsid w:val="00EA68CC"/>
    <w:rsid w:val="00EA6970"/>
    <w:rsid w:val="00EA6EC2"/>
    <w:rsid w:val="00EA7431"/>
    <w:rsid w:val="00EA7B38"/>
    <w:rsid w:val="00EA7E51"/>
    <w:rsid w:val="00EA7F05"/>
    <w:rsid w:val="00EB0A5B"/>
    <w:rsid w:val="00EB1211"/>
    <w:rsid w:val="00EB1B46"/>
    <w:rsid w:val="00EB1F05"/>
    <w:rsid w:val="00EB2058"/>
    <w:rsid w:val="00EB23AB"/>
    <w:rsid w:val="00EB2635"/>
    <w:rsid w:val="00EB38E1"/>
    <w:rsid w:val="00EB39D7"/>
    <w:rsid w:val="00EB3AA2"/>
    <w:rsid w:val="00EB4FD5"/>
    <w:rsid w:val="00EB56BD"/>
    <w:rsid w:val="00EB5749"/>
    <w:rsid w:val="00EB643E"/>
    <w:rsid w:val="00EB6D82"/>
    <w:rsid w:val="00EB7121"/>
    <w:rsid w:val="00EB727A"/>
    <w:rsid w:val="00EB75B1"/>
    <w:rsid w:val="00EB76FC"/>
    <w:rsid w:val="00EB7854"/>
    <w:rsid w:val="00EC1A0C"/>
    <w:rsid w:val="00EC2081"/>
    <w:rsid w:val="00EC2374"/>
    <w:rsid w:val="00EC2592"/>
    <w:rsid w:val="00EC2DC8"/>
    <w:rsid w:val="00EC2E40"/>
    <w:rsid w:val="00EC3B1F"/>
    <w:rsid w:val="00EC3B76"/>
    <w:rsid w:val="00EC3FB9"/>
    <w:rsid w:val="00EC409F"/>
    <w:rsid w:val="00EC462F"/>
    <w:rsid w:val="00EC4687"/>
    <w:rsid w:val="00EC4C21"/>
    <w:rsid w:val="00EC5F39"/>
    <w:rsid w:val="00EC7109"/>
    <w:rsid w:val="00EC7AA7"/>
    <w:rsid w:val="00ED1BE7"/>
    <w:rsid w:val="00ED1FED"/>
    <w:rsid w:val="00ED2418"/>
    <w:rsid w:val="00ED2480"/>
    <w:rsid w:val="00ED256F"/>
    <w:rsid w:val="00ED2A1D"/>
    <w:rsid w:val="00ED2A28"/>
    <w:rsid w:val="00ED2E81"/>
    <w:rsid w:val="00ED3B8F"/>
    <w:rsid w:val="00ED4497"/>
    <w:rsid w:val="00ED4BC3"/>
    <w:rsid w:val="00ED50C7"/>
    <w:rsid w:val="00ED5189"/>
    <w:rsid w:val="00ED56E4"/>
    <w:rsid w:val="00ED5C80"/>
    <w:rsid w:val="00ED6248"/>
    <w:rsid w:val="00ED65D3"/>
    <w:rsid w:val="00ED669F"/>
    <w:rsid w:val="00ED68A0"/>
    <w:rsid w:val="00ED6D5C"/>
    <w:rsid w:val="00ED6F0F"/>
    <w:rsid w:val="00ED7008"/>
    <w:rsid w:val="00ED7313"/>
    <w:rsid w:val="00ED747B"/>
    <w:rsid w:val="00ED7EC6"/>
    <w:rsid w:val="00EE06B1"/>
    <w:rsid w:val="00EE0A39"/>
    <w:rsid w:val="00EE19C3"/>
    <w:rsid w:val="00EE2364"/>
    <w:rsid w:val="00EE26B9"/>
    <w:rsid w:val="00EE28FE"/>
    <w:rsid w:val="00EE2ABB"/>
    <w:rsid w:val="00EE2AD1"/>
    <w:rsid w:val="00EE2E95"/>
    <w:rsid w:val="00EE2F8B"/>
    <w:rsid w:val="00EE3594"/>
    <w:rsid w:val="00EE39CA"/>
    <w:rsid w:val="00EE3E9F"/>
    <w:rsid w:val="00EE3ECE"/>
    <w:rsid w:val="00EE3F74"/>
    <w:rsid w:val="00EE456F"/>
    <w:rsid w:val="00EE500C"/>
    <w:rsid w:val="00EE573D"/>
    <w:rsid w:val="00EE5849"/>
    <w:rsid w:val="00EE5CA7"/>
    <w:rsid w:val="00EE67B9"/>
    <w:rsid w:val="00EE76E5"/>
    <w:rsid w:val="00EE7BD0"/>
    <w:rsid w:val="00EE7D55"/>
    <w:rsid w:val="00EF1306"/>
    <w:rsid w:val="00EF130F"/>
    <w:rsid w:val="00EF1BD9"/>
    <w:rsid w:val="00EF2118"/>
    <w:rsid w:val="00EF2B57"/>
    <w:rsid w:val="00EF2C48"/>
    <w:rsid w:val="00EF2E38"/>
    <w:rsid w:val="00EF36C4"/>
    <w:rsid w:val="00EF36D9"/>
    <w:rsid w:val="00EF3960"/>
    <w:rsid w:val="00EF3AF6"/>
    <w:rsid w:val="00EF3E75"/>
    <w:rsid w:val="00EF4661"/>
    <w:rsid w:val="00EF5439"/>
    <w:rsid w:val="00EF58DF"/>
    <w:rsid w:val="00EF5FFF"/>
    <w:rsid w:val="00EF66AD"/>
    <w:rsid w:val="00EF683C"/>
    <w:rsid w:val="00EF68C4"/>
    <w:rsid w:val="00EF6949"/>
    <w:rsid w:val="00EF72E2"/>
    <w:rsid w:val="00EF744F"/>
    <w:rsid w:val="00EF7BD6"/>
    <w:rsid w:val="00EF7E18"/>
    <w:rsid w:val="00EF7FB9"/>
    <w:rsid w:val="00F003DA"/>
    <w:rsid w:val="00F029DE"/>
    <w:rsid w:val="00F031D6"/>
    <w:rsid w:val="00F03989"/>
    <w:rsid w:val="00F03E4C"/>
    <w:rsid w:val="00F04986"/>
    <w:rsid w:val="00F04A8A"/>
    <w:rsid w:val="00F04BEF"/>
    <w:rsid w:val="00F0517F"/>
    <w:rsid w:val="00F05272"/>
    <w:rsid w:val="00F05323"/>
    <w:rsid w:val="00F055EE"/>
    <w:rsid w:val="00F05712"/>
    <w:rsid w:val="00F05E65"/>
    <w:rsid w:val="00F0651A"/>
    <w:rsid w:val="00F0704E"/>
    <w:rsid w:val="00F07E84"/>
    <w:rsid w:val="00F1001F"/>
    <w:rsid w:val="00F102CD"/>
    <w:rsid w:val="00F11272"/>
    <w:rsid w:val="00F11451"/>
    <w:rsid w:val="00F11A29"/>
    <w:rsid w:val="00F11DD4"/>
    <w:rsid w:val="00F124FB"/>
    <w:rsid w:val="00F12719"/>
    <w:rsid w:val="00F128C3"/>
    <w:rsid w:val="00F12DB0"/>
    <w:rsid w:val="00F131DD"/>
    <w:rsid w:val="00F1355F"/>
    <w:rsid w:val="00F13697"/>
    <w:rsid w:val="00F13F99"/>
    <w:rsid w:val="00F1463A"/>
    <w:rsid w:val="00F14973"/>
    <w:rsid w:val="00F14C45"/>
    <w:rsid w:val="00F14EF2"/>
    <w:rsid w:val="00F1532C"/>
    <w:rsid w:val="00F1575F"/>
    <w:rsid w:val="00F15D59"/>
    <w:rsid w:val="00F160BC"/>
    <w:rsid w:val="00F16138"/>
    <w:rsid w:val="00F167A1"/>
    <w:rsid w:val="00F1706A"/>
    <w:rsid w:val="00F17157"/>
    <w:rsid w:val="00F17E98"/>
    <w:rsid w:val="00F20009"/>
    <w:rsid w:val="00F202D3"/>
    <w:rsid w:val="00F20B7F"/>
    <w:rsid w:val="00F2144B"/>
    <w:rsid w:val="00F216F9"/>
    <w:rsid w:val="00F22519"/>
    <w:rsid w:val="00F22A5E"/>
    <w:rsid w:val="00F22EAA"/>
    <w:rsid w:val="00F22F62"/>
    <w:rsid w:val="00F24FCB"/>
    <w:rsid w:val="00F252DA"/>
    <w:rsid w:val="00F253B0"/>
    <w:rsid w:val="00F25511"/>
    <w:rsid w:val="00F259AF"/>
    <w:rsid w:val="00F262E7"/>
    <w:rsid w:val="00F266E7"/>
    <w:rsid w:val="00F269CD"/>
    <w:rsid w:val="00F2705A"/>
    <w:rsid w:val="00F2770E"/>
    <w:rsid w:val="00F27A25"/>
    <w:rsid w:val="00F27A90"/>
    <w:rsid w:val="00F27ED7"/>
    <w:rsid w:val="00F30156"/>
    <w:rsid w:val="00F30FD2"/>
    <w:rsid w:val="00F31183"/>
    <w:rsid w:val="00F313FD"/>
    <w:rsid w:val="00F31637"/>
    <w:rsid w:val="00F329B8"/>
    <w:rsid w:val="00F32D56"/>
    <w:rsid w:val="00F33331"/>
    <w:rsid w:val="00F33339"/>
    <w:rsid w:val="00F3346A"/>
    <w:rsid w:val="00F33631"/>
    <w:rsid w:val="00F337D0"/>
    <w:rsid w:val="00F33ADF"/>
    <w:rsid w:val="00F33BDC"/>
    <w:rsid w:val="00F356CD"/>
    <w:rsid w:val="00F363B2"/>
    <w:rsid w:val="00F36462"/>
    <w:rsid w:val="00F37401"/>
    <w:rsid w:val="00F37435"/>
    <w:rsid w:val="00F40364"/>
    <w:rsid w:val="00F420F2"/>
    <w:rsid w:val="00F42540"/>
    <w:rsid w:val="00F4277A"/>
    <w:rsid w:val="00F42865"/>
    <w:rsid w:val="00F42A26"/>
    <w:rsid w:val="00F42BD0"/>
    <w:rsid w:val="00F4328E"/>
    <w:rsid w:val="00F43CA4"/>
    <w:rsid w:val="00F44062"/>
    <w:rsid w:val="00F44540"/>
    <w:rsid w:val="00F44690"/>
    <w:rsid w:val="00F44A31"/>
    <w:rsid w:val="00F44EBB"/>
    <w:rsid w:val="00F45097"/>
    <w:rsid w:val="00F45198"/>
    <w:rsid w:val="00F45876"/>
    <w:rsid w:val="00F463E7"/>
    <w:rsid w:val="00F472A3"/>
    <w:rsid w:val="00F475C2"/>
    <w:rsid w:val="00F47EB5"/>
    <w:rsid w:val="00F47F9D"/>
    <w:rsid w:val="00F509FD"/>
    <w:rsid w:val="00F50DF1"/>
    <w:rsid w:val="00F513F1"/>
    <w:rsid w:val="00F517C6"/>
    <w:rsid w:val="00F51E50"/>
    <w:rsid w:val="00F51E9E"/>
    <w:rsid w:val="00F52196"/>
    <w:rsid w:val="00F52254"/>
    <w:rsid w:val="00F539AA"/>
    <w:rsid w:val="00F53D87"/>
    <w:rsid w:val="00F53F9A"/>
    <w:rsid w:val="00F546B2"/>
    <w:rsid w:val="00F54A26"/>
    <w:rsid w:val="00F5560A"/>
    <w:rsid w:val="00F556C8"/>
    <w:rsid w:val="00F557B6"/>
    <w:rsid w:val="00F55A83"/>
    <w:rsid w:val="00F55DB0"/>
    <w:rsid w:val="00F56A16"/>
    <w:rsid w:val="00F56AC7"/>
    <w:rsid w:val="00F56CB2"/>
    <w:rsid w:val="00F576D5"/>
    <w:rsid w:val="00F6012E"/>
    <w:rsid w:val="00F60166"/>
    <w:rsid w:val="00F60770"/>
    <w:rsid w:val="00F61588"/>
    <w:rsid w:val="00F6159B"/>
    <w:rsid w:val="00F61B88"/>
    <w:rsid w:val="00F61EE5"/>
    <w:rsid w:val="00F62B43"/>
    <w:rsid w:val="00F63531"/>
    <w:rsid w:val="00F6375F"/>
    <w:rsid w:val="00F63C7E"/>
    <w:rsid w:val="00F63D6A"/>
    <w:rsid w:val="00F64381"/>
    <w:rsid w:val="00F64D3E"/>
    <w:rsid w:val="00F6511E"/>
    <w:rsid w:val="00F653C1"/>
    <w:rsid w:val="00F65901"/>
    <w:rsid w:val="00F6627F"/>
    <w:rsid w:val="00F662C2"/>
    <w:rsid w:val="00F66614"/>
    <w:rsid w:val="00F6675C"/>
    <w:rsid w:val="00F66D34"/>
    <w:rsid w:val="00F66EDB"/>
    <w:rsid w:val="00F670B8"/>
    <w:rsid w:val="00F67A85"/>
    <w:rsid w:val="00F67C45"/>
    <w:rsid w:val="00F67D77"/>
    <w:rsid w:val="00F67F75"/>
    <w:rsid w:val="00F70075"/>
    <w:rsid w:val="00F7011D"/>
    <w:rsid w:val="00F705D5"/>
    <w:rsid w:val="00F70636"/>
    <w:rsid w:val="00F706DD"/>
    <w:rsid w:val="00F707E1"/>
    <w:rsid w:val="00F71D2A"/>
    <w:rsid w:val="00F72797"/>
    <w:rsid w:val="00F72CCA"/>
    <w:rsid w:val="00F7328C"/>
    <w:rsid w:val="00F73991"/>
    <w:rsid w:val="00F74783"/>
    <w:rsid w:val="00F74796"/>
    <w:rsid w:val="00F75174"/>
    <w:rsid w:val="00F75E00"/>
    <w:rsid w:val="00F769DC"/>
    <w:rsid w:val="00F76D64"/>
    <w:rsid w:val="00F76F28"/>
    <w:rsid w:val="00F777D0"/>
    <w:rsid w:val="00F777E4"/>
    <w:rsid w:val="00F77BB8"/>
    <w:rsid w:val="00F8029A"/>
    <w:rsid w:val="00F8069D"/>
    <w:rsid w:val="00F822CB"/>
    <w:rsid w:val="00F82C7E"/>
    <w:rsid w:val="00F82CE9"/>
    <w:rsid w:val="00F82E1F"/>
    <w:rsid w:val="00F83EEB"/>
    <w:rsid w:val="00F843B6"/>
    <w:rsid w:val="00F84F43"/>
    <w:rsid w:val="00F8557E"/>
    <w:rsid w:val="00F8588F"/>
    <w:rsid w:val="00F8659F"/>
    <w:rsid w:val="00F86E88"/>
    <w:rsid w:val="00F87518"/>
    <w:rsid w:val="00F8777B"/>
    <w:rsid w:val="00F87B0F"/>
    <w:rsid w:val="00F87FC3"/>
    <w:rsid w:val="00F90065"/>
    <w:rsid w:val="00F90CA1"/>
    <w:rsid w:val="00F91A7A"/>
    <w:rsid w:val="00F91CAC"/>
    <w:rsid w:val="00F9203C"/>
    <w:rsid w:val="00F926E3"/>
    <w:rsid w:val="00F928F5"/>
    <w:rsid w:val="00F92E24"/>
    <w:rsid w:val="00F93EE1"/>
    <w:rsid w:val="00F951D6"/>
    <w:rsid w:val="00F95609"/>
    <w:rsid w:val="00F95B24"/>
    <w:rsid w:val="00F96011"/>
    <w:rsid w:val="00F960D5"/>
    <w:rsid w:val="00F9631F"/>
    <w:rsid w:val="00F96E1E"/>
    <w:rsid w:val="00F97649"/>
    <w:rsid w:val="00F9765C"/>
    <w:rsid w:val="00F97EE6"/>
    <w:rsid w:val="00FA1DAB"/>
    <w:rsid w:val="00FA282A"/>
    <w:rsid w:val="00FA28D8"/>
    <w:rsid w:val="00FA2C4C"/>
    <w:rsid w:val="00FA2CB0"/>
    <w:rsid w:val="00FA310B"/>
    <w:rsid w:val="00FA311B"/>
    <w:rsid w:val="00FA3F38"/>
    <w:rsid w:val="00FA498A"/>
    <w:rsid w:val="00FA4DF1"/>
    <w:rsid w:val="00FA4EA7"/>
    <w:rsid w:val="00FA58E4"/>
    <w:rsid w:val="00FA59B9"/>
    <w:rsid w:val="00FA5E65"/>
    <w:rsid w:val="00FA6136"/>
    <w:rsid w:val="00FA6251"/>
    <w:rsid w:val="00FA6B67"/>
    <w:rsid w:val="00FA7D2E"/>
    <w:rsid w:val="00FA7EDB"/>
    <w:rsid w:val="00FB00B2"/>
    <w:rsid w:val="00FB0F53"/>
    <w:rsid w:val="00FB21A2"/>
    <w:rsid w:val="00FB2855"/>
    <w:rsid w:val="00FB2B00"/>
    <w:rsid w:val="00FB3F3B"/>
    <w:rsid w:val="00FB49A8"/>
    <w:rsid w:val="00FB583C"/>
    <w:rsid w:val="00FB58A6"/>
    <w:rsid w:val="00FB5B87"/>
    <w:rsid w:val="00FB5FF0"/>
    <w:rsid w:val="00FB69D6"/>
    <w:rsid w:val="00FB6A22"/>
    <w:rsid w:val="00FB7574"/>
    <w:rsid w:val="00FB7865"/>
    <w:rsid w:val="00FC02DA"/>
    <w:rsid w:val="00FC05FC"/>
    <w:rsid w:val="00FC07AF"/>
    <w:rsid w:val="00FC0801"/>
    <w:rsid w:val="00FC095E"/>
    <w:rsid w:val="00FC0B53"/>
    <w:rsid w:val="00FC0CAE"/>
    <w:rsid w:val="00FC220F"/>
    <w:rsid w:val="00FC2340"/>
    <w:rsid w:val="00FC3FB5"/>
    <w:rsid w:val="00FC444A"/>
    <w:rsid w:val="00FC4A03"/>
    <w:rsid w:val="00FC4BFE"/>
    <w:rsid w:val="00FC4CB4"/>
    <w:rsid w:val="00FC502D"/>
    <w:rsid w:val="00FC511A"/>
    <w:rsid w:val="00FC513D"/>
    <w:rsid w:val="00FC573D"/>
    <w:rsid w:val="00FC60E0"/>
    <w:rsid w:val="00FC6F6E"/>
    <w:rsid w:val="00FD0502"/>
    <w:rsid w:val="00FD05E2"/>
    <w:rsid w:val="00FD0AD2"/>
    <w:rsid w:val="00FD0DE2"/>
    <w:rsid w:val="00FD113E"/>
    <w:rsid w:val="00FD1CB1"/>
    <w:rsid w:val="00FD2156"/>
    <w:rsid w:val="00FD2EFB"/>
    <w:rsid w:val="00FD33CA"/>
    <w:rsid w:val="00FD3D84"/>
    <w:rsid w:val="00FD417E"/>
    <w:rsid w:val="00FD4454"/>
    <w:rsid w:val="00FD4628"/>
    <w:rsid w:val="00FD4BFE"/>
    <w:rsid w:val="00FD4E8F"/>
    <w:rsid w:val="00FD51D5"/>
    <w:rsid w:val="00FD5DCF"/>
    <w:rsid w:val="00FD60C9"/>
    <w:rsid w:val="00FD69F7"/>
    <w:rsid w:val="00FD6DF8"/>
    <w:rsid w:val="00FD74CB"/>
    <w:rsid w:val="00FE0099"/>
    <w:rsid w:val="00FE093A"/>
    <w:rsid w:val="00FE097A"/>
    <w:rsid w:val="00FE0CB9"/>
    <w:rsid w:val="00FE126A"/>
    <w:rsid w:val="00FE1BD3"/>
    <w:rsid w:val="00FE1D26"/>
    <w:rsid w:val="00FE228B"/>
    <w:rsid w:val="00FE260C"/>
    <w:rsid w:val="00FE29B7"/>
    <w:rsid w:val="00FE4078"/>
    <w:rsid w:val="00FE41B8"/>
    <w:rsid w:val="00FE41ED"/>
    <w:rsid w:val="00FE4711"/>
    <w:rsid w:val="00FE479C"/>
    <w:rsid w:val="00FE5131"/>
    <w:rsid w:val="00FE514D"/>
    <w:rsid w:val="00FE5E41"/>
    <w:rsid w:val="00FE6231"/>
    <w:rsid w:val="00FE66D0"/>
    <w:rsid w:val="00FE6BD3"/>
    <w:rsid w:val="00FE72B1"/>
    <w:rsid w:val="00FE7434"/>
    <w:rsid w:val="00FE7C80"/>
    <w:rsid w:val="00FF0602"/>
    <w:rsid w:val="00FF07EF"/>
    <w:rsid w:val="00FF0979"/>
    <w:rsid w:val="00FF147B"/>
    <w:rsid w:val="00FF15A6"/>
    <w:rsid w:val="00FF17CE"/>
    <w:rsid w:val="00FF1C6E"/>
    <w:rsid w:val="00FF25F5"/>
    <w:rsid w:val="00FF46F4"/>
    <w:rsid w:val="00FF541B"/>
    <w:rsid w:val="00FF561E"/>
    <w:rsid w:val="00FF6090"/>
    <w:rsid w:val="00FF6831"/>
    <w:rsid w:val="00FF6DD5"/>
    <w:rsid w:val="00FF707B"/>
    <w:rsid w:val="00FF7852"/>
    <w:rsid w:val="00FF7C1F"/>
    <w:rsid w:val="472633E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fillcolor="white" stroke="f">
      <v:fill color="white"/>
      <v:stroke on="f"/>
      <v:textbox inset="5.85pt,.7pt,5.85pt,.7pt"/>
    </o:shapedefaults>
    <o:shapelayout v:ext="edit">
      <o:idmap v:ext="edit" data="2"/>
      <o:rules v:ext="edit">
        <o:r id="V:Rule3" type="connector" idref="#AutoShape 282"/>
        <o:r id="V:Rule4" type="connector" idref="#AutoShape 2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uiPriority="35" w:qFormat="1"/>
    <w:lsdException w:name="annotation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qFormat="1"/>
    <w:lsdException w:name="Body Text Indent 2" w:uiPriority="0" w:qFormat="1"/>
    <w:lsdException w:name="Body Text Indent 3" w:uiPriority="0" w:qFormat="1"/>
    <w:lsdException w:name="Block Text" w:uiPriority="0"/>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2B1"/>
    <w:rPr>
      <w:lang w:eastAsia="zh-CN" w:bidi="ar-SA"/>
    </w:rPr>
  </w:style>
  <w:style w:type="paragraph" w:styleId="Heading1">
    <w:name w:val="heading 1"/>
    <w:basedOn w:val="Normal"/>
    <w:next w:val="Normal"/>
    <w:link w:val="Heading1Char"/>
    <w:uiPriority w:val="9"/>
    <w:qFormat/>
    <w:rsid w:val="0021180E"/>
    <w:pPr>
      <w:keepNext/>
      <w:spacing w:before="307" w:line="283" w:lineRule="exact"/>
      <w:outlineLvl w:val="0"/>
    </w:pPr>
    <w:rPr>
      <w:rFonts w:ascii="Arial" w:hAnsi="Arial" w:cs="Arial"/>
      <w:snapToGrid w:val="0"/>
      <w:sz w:val="28"/>
      <w:szCs w:val="28"/>
      <w:lang w:val="en-GB" w:eastAsia="en-US"/>
    </w:rPr>
  </w:style>
  <w:style w:type="paragraph" w:styleId="Heading2">
    <w:name w:val="heading 2"/>
    <w:basedOn w:val="Normal"/>
    <w:next w:val="Normal"/>
    <w:link w:val="Heading2Char"/>
    <w:uiPriority w:val="9"/>
    <w:qFormat/>
    <w:rsid w:val="0021180E"/>
    <w:pPr>
      <w:keepNext/>
      <w:spacing w:before="259" w:line="374" w:lineRule="exact"/>
      <w:jc w:val="center"/>
      <w:outlineLvl w:val="1"/>
    </w:pPr>
    <w:rPr>
      <w:rFonts w:ascii="Arial" w:hAnsi="Arial" w:cs="Arial"/>
      <w:b/>
      <w:bCs/>
      <w:snapToGrid w:val="0"/>
      <w:sz w:val="28"/>
      <w:szCs w:val="28"/>
      <w:lang w:val="en-GB" w:eastAsia="en-US"/>
    </w:rPr>
  </w:style>
  <w:style w:type="paragraph" w:styleId="Heading3">
    <w:name w:val="heading 3"/>
    <w:basedOn w:val="Normal"/>
    <w:next w:val="Normal"/>
    <w:qFormat/>
    <w:rsid w:val="0021180E"/>
    <w:pPr>
      <w:keepNext/>
      <w:spacing w:before="264" w:line="480" w:lineRule="auto"/>
      <w:ind w:left="1440" w:right="1440"/>
      <w:jc w:val="both"/>
      <w:outlineLvl w:val="2"/>
    </w:pPr>
    <w:rPr>
      <w:rFonts w:ascii="Arial" w:hAnsi="Arial" w:cs="Arial"/>
      <w:b/>
      <w:bCs/>
      <w:snapToGrid w:val="0"/>
      <w:sz w:val="28"/>
      <w:szCs w:val="28"/>
      <w:lang w:eastAsia="en-US"/>
    </w:rPr>
  </w:style>
  <w:style w:type="paragraph" w:styleId="Heading4">
    <w:name w:val="heading 4"/>
    <w:basedOn w:val="Normal"/>
    <w:next w:val="Normal"/>
    <w:qFormat/>
    <w:rsid w:val="0021180E"/>
    <w:pPr>
      <w:keepNext/>
      <w:spacing w:line="360" w:lineRule="auto"/>
      <w:ind w:left="1440" w:right="1440"/>
      <w:jc w:val="both"/>
      <w:outlineLvl w:val="3"/>
    </w:pPr>
    <w:rPr>
      <w:sz w:val="28"/>
      <w:szCs w:val="28"/>
    </w:rPr>
  </w:style>
  <w:style w:type="paragraph" w:styleId="Heading5">
    <w:name w:val="heading 5"/>
    <w:basedOn w:val="Normal"/>
    <w:next w:val="Normal"/>
    <w:qFormat/>
    <w:rsid w:val="0021180E"/>
    <w:pPr>
      <w:keepNext/>
      <w:jc w:val="both"/>
      <w:outlineLvl w:val="4"/>
    </w:pPr>
    <w:rPr>
      <w:i/>
      <w:iCs/>
      <w:sz w:val="24"/>
      <w:szCs w:val="24"/>
    </w:rPr>
  </w:style>
  <w:style w:type="paragraph" w:styleId="Heading6">
    <w:name w:val="heading 6"/>
    <w:basedOn w:val="Normal"/>
    <w:next w:val="Normal"/>
    <w:qFormat/>
    <w:rsid w:val="0021180E"/>
    <w:pPr>
      <w:spacing w:before="240" w:after="60"/>
      <w:outlineLvl w:val="5"/>
    </w:pPr>
    <w:rPr>
      <w:rFonts w:cs="Times New Roman"/>
      <w:b/>
      <w:bCs/>
      <w:sz w:val="22"/>
      <w:szCs w:val="22"/>
    </w:rPr>
  </w:style>
  <w:style w:type="paragraph" w:styleId="Heading8">
    <w:name w:val="heading 8"/>
    <w:basedOn w:val="Normal"/>
    <w:next w:val="Normal"/>
    <w:qFormat/>
    <w:rsid w:val="0021180E"/>
    <w:pPr>
      <w:spacing w:before="240" w:after="60"/>
      <w:outlineLvl w:val="7"/>
    </w:pPr>
    <w:rPr>
      <w:rFonts w:cs="Times New Roman"/>
      <w:i/>
      <w:iCs/>
      <w:sz w:val="24"/>
      <w:szCs w:val="24"/>
    </w:rPr>
  </w:style>
  <w:style w:type="paragraph" w:styleId="Heading9">
    <w:name w:val="heading 9"/>
    <w:basedOn w:val="Normal"/>
    <w:next w:val="Normal"/>
    <w:qFormat/>
    <w:rsid w:val="0021180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80E"/>
    <w:rPr>
      <w:rFonts w:ascii="Arial" w:hAnsi="Arial" w:cs="Arial"/>
      <w:snapToGrid w:val="0"/>
      <w:sz w:val="28"/>
      <w:szCs w:val="28"/>
      <w:lang w:val="en-GB" w:eastAsia="en-US" w:bidi="ar-SA"/>
    </w:rPr>
  </w:style>
  <w:style w:type="character" w:customStyle="1" w:styleId="Heading2Char">
    <w:name w:val="Heading 2 Char"/>
    <w:basedOn w:val="DefaultParagraphFont"/>
    <w:link w:val="Heading2"/>
    <w:uiPriority w:val="9"/>
    <w:rsid w:val="0021180E"/>
    <w:rPr>
      <w:rFonts w:ascii="Arial" w:hAnsi="Arial" w:cs="Arial"/>
      <w:b/>
      <w:bCs/>
      <w:snapToGrid w:val="0"/>
      <w:sz w:val="28"/>
      <w:szCs w:val="28"/>
      <w:lang w:val="en-GB" w:eastAsia="en-US" w:bidi="ar-SA"/>
    </w:rPr>
  </w:style>
  <w:style w:type="paragraph" w:styleId="BalloonText">
    <w:name w:val="Balloon Text"/>
    <w:basedOn w:val="Normal"/>
    <w:link w:val="BalloonTextChar"/>
    <w:uiPriority w:val="99"/>
    <w:semiHidden/>
    <w:unhideWhenUsed/>
    <w:qFormat/>
    <w:rsid w:val="0021180E"/>
    <w:rPr>
      <w:rFonts w:ascii="Tahoma" w:hAnsi="Tahoma"/>
      <w:sz w:val="16"/>
      <w:szCs w:val="16"/>
      <w:lang w:bidi="hi-IN"/>
    </w:rPr>
  </w:style>
  <w:style w:type="character" w:customStyle="1" w:styleId="BalloonTextChar">
    <w:name w:val="Balloon Text Char"/>
    <w:link w:val="BalloonText"/>
    <w:uiPriority w:val="99"/>
    <w:semiHidden/>
    <w:rsid w:val="0021180E"/>
    <w:rPr>
      <w:rFonts w:ascii="Tahoma" w:hAnsi="Tahoma" w:cs="Tahoma"/>
      <w:sz w:val="16"/>
      <w:szCs w:val="16"/>
      <w:lang w:eastAsia="zh-CN"/>
    </w:rPr>
  </w:style>
  <w:style w:type="paragraph" w:styleId="BlockText">
    <w:name w:val="Block Text"/>
    <w:basedOn w:val="Normal"/>
    <w:rsid w:val="0021180E"/>
    <w:pPr>
      <w:spacing w:before="211" w:line="278" w:lineRule="exact"/>
      <w:ind w:left="1440" w:right="1440"/>
      <w:jc w:val="both"/>
    </w:pPr>
    <w:rPr>
      <w:rFonts w:ascii="Arial" w:hAnsi="Arial" w:cs="Arial"/>
      <w:snapToGrid w:val="0"/>
      <w:sz w:val="22"/>
      <w:szCs w:val="22"/>
      <w:lang w:val="en-GB" w:eastAsia="en-US"/>
    </w:rPr>
  </w:style>
  <w:style w:type="paragraph" w:styleId="BodyText">
    <w:name w:val="Body Text"/>
    <w:basedOn w:val="Normal"/>
    <w:rsid w:val="0021180E"/>
    <w:pPr>
      <w:spacing w:before="652" w:line="259" w:lineRule="exact"/>
      <w:jc w:val="center"/>
    </w:pPr>
    <w:rPr>
      <w:rFonts w:ascii="Arial" w:hAnsi="Arial" w:cs="Arial"/>
      <w:snapToGrid w:val="0"/>
      <w:sz w:val="28"/>
      <w:szCs w:val="28"/>
      <w:lang w:val="en-GB" w:eastAsia="en-US"/>
    </w:rPr>
  </w:style>
  <w:style w:type="paragraph" w:styleId="BodyText2">
    <w:name w:val="Body Text 2"/>
    <w:basedOn w:val="Normal"/>
    <w:rsid w:val="0021180E"/>
    <w:pPr>
      <w:spacing w:after="120" w:line="480" w:lineRule="auto"/>
    </w:pPr>
  </w:style>
  <w:style w:type="paragraph" w:styleId="BodyText3">
    <w:name w:val="Body Text 3"/>
    <w:basedOn w:val="Normal"/>
    <w:qFormat/>
    <w:rsid w:val="0021180E"/>
    <w:pPr>
      <w:spacing w:after="120"/>
    </w:pPr>
    <w:rPr>
      <w:sz w:val="16"/>
      <w:szCs w:val="16"/>
    </w:rPr>
  </w:style>
  <w:style w:type="paragraph" w:styleId="BodyTextIndent">
    <w:name w:val="Body Text Indent"/>
    <w:basedOn w:val="Normal"/>
    <w:rsid w:val="0021180E"/>
    <w:pPr>
      <w:widowControl w:val="0"/>
    </w:pPr>
    <w:rPr>
      <w:rFonts w:ascii="Arial" w:hAnsi="Arial" w:cs="Arial"/>
      <w:snapToGrid w:val="0"/>
      <w:sz w:val="24"/>
      <w:szCs w:val="24"/>
      <w:lang w:val="en-GB" w:eastAsia="en-US"/>
    </w:rPr>
  </w:style>
  <w:style w:type="paragraph" w:styleId="BodyTextIndent2">
    <w:name w:val="Body Text Indent 2"/>
    <w:basedOn w:val="Normal"/>
    <w:qFormat/>
    <w:rsid w:val="0021180E"/>
    <w:pPr>
      <w:ind w:firstLine="426"/>
      <w:jc w:val="both"/>
    </w:pPr>
    <w:rPr>
      <w:sz w:val="24"/>
      <w:szCs w:val="24"/>
    </w:rPr>
  </w:style>
  <w:style w:type="paragraph" w:styleId="BodyTextIndent3">
    <w:name w:val="Body Text Indent 3"/>
    <w:basedOn w:val="Normal"/>
    <w:qFormat/>
    <w:rsid w:val="0021180E"/>
    <w:pPr>
      <w:spacing w:after="120"/>
      <w:ind w:left="283"/>
    </w:pPr>
    <w:rPr>
      <w:sz w:val="16"/>
      <w:szCs w:val="13"/>
    </w:rPr>
  </w:style>
  <w:style w:type="paragraph" w:styleId="Caption">
    <w:name w:val="caption"/>
    <w:basedOn w:val="Normal"/>
    <w:next w:val="Normal"/>
    <w:uiPriority w:val="35"/>
    <w:qFormat/>
    <w:rsid w:val="0021180E"/>
    <w:pPr>
      <w:spacing w:after="200"/>
    </w:pPr>
    <w:rPr>
      <w:rFonts w:ascii="Arial" w:eastAsia="SimSun" w:hAnsi="Arial" w:cs="Arial"/>
      <w:b/>
      <w:bCs/>
      <w:szCs w:val="18"/>
    </w:rPr>
  </w:style>
  <w:style w:type="character" w:styleId="CommentReference">
    <w:name w:val="annotation reference"/>
    <w:uiPriority w:val="99"/>
    <w:semiHidden/>
    <w:unhideWhenUsed/>
    <w:qFormat/>
    <w:rsid w:val="0021180E"/>
    <w:rPr>
      <w:sz w:val="16"/>
      <w:szCs w:val="16"/>
    </w:rPr>
  </w:style>
  <w:style w:type="paragraph" w:styleId="CommentText">
    <w:name w:val="annotation text"/>
    <w:basedOn w:val="Normal"/>
    <w:link w:val="CommentTextChar"/>
    <w:uiPriority w:val="99"/>
    <w:qFormat/>
    <w:rsid w:val="0021180E"/>
    <w:rPr>
      <w:rFonts w:cs="Times New Roman"/>
      <w:lang w:eastAsia="en-US"/>
    </w:rPr>
  </w:style>
  <w:style w:type="character" w:customStyle="1" w:styleId="CommentTextChar">
    <w:name w:val="Comment Text Char"/>
    <w:basedOn w:val="DefaultParagraphFont"/>
    <w:link w:val="CommentText"/>
    <w:uiPriority w:val="99"/>
    <w:rsid w:val="0021180E"/>
    <w:rPr>
      <w:rFonts w:cs="Times New Roman"/>
      <w:lang w:val="en-US" w:eastAsia="en-US" w:bidi="ar-SA"/>
    </w:rPr>
  </w:style>
  <w:style w:type="paragraph" w:styleId="CommentSubject">
    <w:name w:val="annotation subject"/>
    <w:basedOn w:val="CommentText"/>
    <w:next w:val="CommentText"/>
    <w:link w:val="CommentSubjectChar"/>
    <w:uiPriority w:val="99"/>
    <w:semiHidden/>
    <w:unhideWhenUsed/>
    <w:qFormat/>
    <w:rsid w:val="0021180E"/>
    <w:rPr>
      <w:b/>
      <w:bCs/>
    </w:rPr>
  </w:style>
  <w:style w:type="character" w:customStyle="1" w:styleId="CommentSubjectChar">
    <w:name w:val="Comment Subject Char"/>
    <w:basedOn w:val="CommentTextChar"/>
    <w:link w:val="CommentSubject"/>
    <w:uiPriority w:val="99"/>
    <w:semiHidden/>
    <w:qFormat/>
    <w:rsid w:val="0021180E"/>
    <w:rPr>
      <w:rFonts w:cs="Times New Roman"/>
      <w:b/>
      <w:bCs/>
      <w:lang w:val="en-US" w:eastAsia="en-US" w:bidi="ar-SA"/>
    </w:rPr>
  </w:style>
  <w:style w:type="paragraph" w:styleId="DocumentMap">
    <w:name w:val="Document Map"/>
    <w:basedOn w:val="Normal"/>
    <w:link w:val="DocumentMapChar"/>
    <w:uiPriority w:val="99"/>
    <w:semiHidden/>
    <w:unhideWhenUsed/>
    <w:qFormat/>
    <w:rsid w:val="0021180E"/>
    <w:rPr>
      <w:rFonts w:ascii="Tahoma" w:hAnsi="Tahoma" w:cs="Tahoma"/>
      <w:sz w:val="16"/>
      <w:szCs w:val="16"/>
      <w:lang w:val="en-IN" w:eastAsia="ja-JP"/>
    </w:rPr>
  </w:style>
  <w:style w:type="character" w:customStyle="1" w:styleId="DocumentMapChar">
    <w:name w:val="Document Map Char"/>
    <w:basedOn w:val="DefaultParagraphFont"/>
    <w:link w:val="DocumentMap"/>
    <w:uiPriority w:val="99"/>
    <w:semiHidden/>
    <w:qFormat/>
    <w:rsid w:val="0021180E"/>
    <w:rPr>
      <w:rFonts w:ascii="Tahoma" w:eastAsiaTheme="minorEastAsia" w:hAnsi="Tahoma" w:cs="Tahoma"/>
      <w:sz w:val="16"/>
      <w:szCs w:val="16"/>
      <w:lang w:eastAsia="ja-JP" w:bidi="ar-SA"/>
    </w:rPr>
  </w:style>
  <w:style w:type="character" w:styleId="Emphasis">
    <w:name w:val="Emphasis"/>
    <w:uiPriority w:val="20"/>
    <w:qFormat/>
    <w:rsid w:val="0021180E"/>
    <w:rPr>
      <w:rFonts w:cs="Times New Roman"/>
      <w:b/>
      <w:bCs/>
    </w:rPr>
  </w:style>
  <w:style w:type="character" w:styleId="FollowedHyperlink">
    <w:name w:val="FollowedHyperlink"/>
    <w:uiPriority w:val="99"/>
    <w:rsid w:val="0021180E"/>
    <w:rPr>
      <w:color w:val="800080"/>
      <w:u w:val="single"/>
    </w:rPr>
  </w:style>
  <w:style w:type="paragraph" w:styleId="Footer">
    <w:name w:val="footer"/>
    <w:basedOn w:val="Normal"/>
    <w:link w:val="FooterChar"/>
    <w:uiPriority w:val="99"/>
    <w:rsid w:val="0021180E"/>
    <w:pPr>
      <w:widowControl w:val="0"/>
      <w:tabs>
        <w:tab w:val="center" w:pos="4320"/>
        <w:tab w:val="right" w:pos="8640"/>
      </w:tabs>
    </w:pPr>
    <w:rPr>
      <w:rFonts w:ascii="Arial" w:hAnsi="Arial" w:cs="Arial"/>
      <w:snapToGrid w:val="0"/>
      <w:lang w:val="en-GB" w:eastAsia="en-US"/>
    </w:rPr>
  </w:style>
  <w:style w:type="character" w:customStyle="1" w:styleId="FooterChar">
    <w:name w:val="Footer Char"/>
    <w:basedOn w:val="DefaultParagraphFont"/>
    <w:link w:val="Footer"/>
    <w:uiPriority w:val="99"/>
    <w:rsid w:val="0021180E"/>
    <w:rPr>
      <w:rFonts w:ascii="Arial" w:hAnsi="Arial" w:cs="Arial"/>
      <w:snapToGrid w:val="0"/>
      <w:lang w:val="en-GB" w:eastAsia="en-US" w:bidi="ar-SA"/>
    </w:rPr>
  </w:style>
  <w:style w:type="paragraph" w:styleId="Header">
    <w:name w:val="header"/>
    <w:basedOn w:val="Normal"/>
    <w:link w:val="HeaderChar"/>
    <w:uiPriority w:val="99"/>
    <w:qFormat/>
    <w:rsid w:val="0021180E"/>
    <w:pPr>
      <w:widowControl w:val="0"/>
      <w:tabs>
        <w:tab w:val="center" w:pos="4320"/>
        <w:tab w:val="right" w:pos="8640"/>
      </w:tabs>
    </w:pPr>
    <w:rPr>
      <w:rFonts w:ascii="Arial" w:hAnsi="Arial" w:cs="Arial"/>
      <w:snapToGrid w:val="0"/>
      <w:lang w:val="en-GB" w:eastAsia="en-US"/>
    </w:rPr>
  </w:style>
  <w:style w:type="character" w:customStyle="1" w:styleId="HeaderChar">
    <w:name w:val="Header Char"/>
    <w:basedOn w:val="DefaultParagraphFont"/>
    <w:link w:val="Header"/>
    <w:uiPriority w:val="99"/>
    <w:rsid w:val="0021180E"/>
    <w:rPr>
      <w:rFonts w:ascii="Arial" w:hAnsi="Arial" w:cs="Arial"/>
      <w:snapToGrid w:val="0"/>
      <w:lang w:val="en-GB" w:eastAsia="en-US" w:bidi="ar-SA"/>
    </w:rPr>
  </w:style>
  <w:style w:type="character" w:styleId="HTMLCite">
    <w:name w:val="HTML Cite"/>
    <w:basedOn w:val="DefaultParagraphFont"/>
    <w:uiPriority w:val="99"/>
    <w:semiHidden/>
    <w:unhideWhenUsed/>
    <w:rsid w:val="0021180E"/>
    <w:rPr>
      <w:i/>
      <w:iCs/>
    </w:rPr>
  </w:style>
  <w:style w:type="paragraph" w:styleId="HTMLPreformatted">
    <w:name w:val="HTML Preformatted"/>
    <w:basedOn w:val="Normal"/>
    <w:link w:val="HTMLPreformattedChar"/>
    <w:uiPriority w:val="99"/>
    <w:rsid w:val="00211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lang w:val="en-IN"/>
    </w:rPr>
  </w:style>
  <w:style w:type="character" w:customStyle="1" w:styleId="HTMLPreformattedChar">
    <w:name w:val="HTML Preformatted Char"/>
    <w:basedOn w:val="DefaultParagraphFont"/>
    <w:link w:val="HTMLPreformatted"/>
    <w:uiPriority w:val="99"/>
    <w:rsid w:val="0021180E"/>
    <w:rPr>
      <w:rFonts w:ascii="Courier New" w:eastAsia="SimSun" w:hAnsi="Courier New" w:cs="Courier New"/>
      <w:lang w:eastAsia="zh-CN" w:bidi="ar-SA"/>
    </w:rPr>
  </w:style>
  <w:style w:type="character" w:styleId="Hyperlink">
    <w:name w:val="Hyperlink"/>
    <w:uiPriority w:val="99"/>
    <w:rsid w:val="0021180E"/>
    <w:rPr>
      <w:color w:val="0000FF"/>
      <w:u w:val="single"/>
    </w:rPr>
  </w:style>
  <w:style w:type="paragraph" w:styleId="NormalWeb">
    <w:name w:val="Normal (Web)"/>
    <w:basedOn w:val="Normal"/>
    <w:uiPriority w:val="99"/>
    <w:rsid w:val="0021180E"/>
    <w:pPr>
      <w:spacing w:before="100" w:beforeAutospacing="1" w:after="100" w:afterAutospacing="1"/>
    </w:pPr>
    <w:rPr>
      <w:rFonts w:ascii="Arial Unicode MS" w:eastAsia="Arial Unicode MS" w:hAnsi="Arial Unicode MS" w:cs="Arial Unicode MS"/>
      <w:sz w:val="24"/>
      <w:szCs w:val="24"/>
      <w:lang w:eastAsia="en-US"/>
    </w:rPr>
  </w:style>
  <w:style w:type="character" w:styleId="PageNumber">
    <w:name w:val="page number"/>
    <w:basedOn w:val="DefaultParagraphFont"/>
    <w:rsid w:val="0021180E"/>
  </w:style>
  <w:style w:type="paragraph" w:styleId="PlainText">
    <w:name w:val="Plain Text"/>
    <w:basedOn w:val="Normal"/>
    <w:qFormat/>
    <w:rsid w:val="0021180E"/>
    <w:rPr>
      <w:rFonts w:ascii="Courier New" w:eastAsia="SimSun" w:hAnsi="Courier New" w:cs="Courier New"/>
      <w:lang w:val="el-GR"/>
    </w:rPr>
  </w:style>
  <w:style w:type="character" w:styleId="Strong">
    <w:name w:val="Strong"/>
    <w:qFormat/>
    <w:rsid w:val="0021180E"/>
    <w:rPr>
      <w:rFonts w:cs="Times New Roman"/>
      <w:b/>
      <w:bCs/>
    </w:rPr>
  </w:style>
  <w:style w:type="paragraph" w:styleId="Subtitle">
    <w:name w:val="Subtitle"/>
    <w:basedOn w:val="Normal"/>
    <w:next w:val="Normal"/>
    <w:qFormat/>
    <w:rsid w:val="0021180E"/>
    <w:pPr>
      <w:spacing w:after="60"/>
      <w:jc w:val="center"/>
      <w:outlineLvl w:val="1"/>
    </w:pPr>
    <w:rPr>
      <w:rFonts w:ascii="Cambria" w:hAnsi="Cambria" w:cs="Times New Roman"/>
      <w:sz w:val="24"/>
      <w:szCs w:val="24"/>
      <w:lang w:eastAsia="en-US"/>
    </w:rPr>
  </w:style>
  <w:style w:type="table" w:styleId="TableGrid">
    <w:name w:val="Table Grid"/>
    <w:basedOn w:val="TableNormal"/>
    <w:uiPriority w:val="39"/>
    <w:rsid w:val="002118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21180E"/>
    <w:pPr>
      <w:spacing w:line="360" w:lineRule="auto"/>
      <w:jc w:val="center"/>
    </w:pPr>
    <w:rPr>
      <w:b/>
      <w:sz w:val="26"/>
      <w:lang w:eastAsia="en-US"/>
    </w:rPr>
  </w:style>
  <w:style w:type="paragraph" w:customStyle="1" w:styleId="Default">
    <w:name w:val="Default"/>
    <w:qFormat/>
    <w:rsid w:val="0021180E"/>
    <w:pPr>
      <w:autoSpaceDE w:val="0"/>
      <w:autoSpaceDN w:val="0"/>
      <w:adjustRightInd w:val="0"/>
    </w:pPr>
    <w:rPr>
      <w:rFonts w:cs="Times New Roman"/>
      <w:color w:val="000000"/>
      <w:sz w:val="24"/>
      <w:szCs w:val="24"/>
      <w:lang w:bidi="ar-SA"/>
    </w:rPr>
  </w:style>
  <w:style w:type="paragraph" w:styleId="ListParagraph">
    <w:name w:val="List Paragraph"/>
    <w:basedOn w:val="Normal"/>
    <w:uiPriority w:val="34"/>
    <w:qFormat/>
    <w:rsid w:val="0021180E"/>
    <w:pPr>
      <w:spacing w:after="200" w:line="276" w:lineRule="auto"/>
      <w:ind w:left="720"/>
      <w:contextualSpacing/>
    </w:pPr>
    <w:rPr>
      <w:rFonts w:ascii="Calibri" w:eastAsia="Calibri" w:hAnsi="Calibri" w:cs="Times New Roman"/>
      <w:sz w:val="22"/>
      <w:szCs w:val="22"/>
      <w:lang w:eastAsia="en-US"/>
    </w:rPr>
  </w:style>
  <w:style w:type="character" w:customStyle="1" w:styleId="mcontent">
    <w:name w:val="mcontent"/>
    <w:basedOn w:val="DefaultParagraphFont"/>
    <w:qFormat/>
    <w:rsid w:val="0021180E"/>
  </w:style>
  <w:style w:type="paragraph" w:customStyle="1" w:styleId="text-green">
    <w:name w:val="text-green"/>
    <w:basedOn w:val="Normal"/>
    <w:rsid w:val="0021180E"/>
    <w:pPr>
      <w:spacing w:before="100" w:beforeAutospacing="1" w:after="100" w:afterAutospacing="1"/>
    </w:pPr>
    <w:rPr>
      <w:rFonts w:ascii="Verdana" w:hAnsi="Verdana" w:cs="Times New Roman"/>
      <w:color w:val="006600"/>
      <w:sz w:val="18"/>
      <w:szCs w:val="18"/>
      <w:lang w:eastAsia="en-US" w:bidi="mr-IN"/>
    </w:rPr>
  </w:style>
  <w:style w:type="paragraph" w:styleId="NoSpacing">
    <w:name w:val="No Spacing"/>
    <w:link w:val="NoSpacingChar"/>
    <w:uiPriority w:val="1"/>
    <w:qFormat/>
    <w:rsid w:val="0021180E"/>
    <w:rPr>
      <w:rFonts w:cs="Times New Roman"/>
      <w:sz w:val="24"/>
      <w:szCs w:val="24"/>
      <w:lang w:bidi="ar-SA"/>
    </w:rPr>
  </w:style>
  <w:style w:type="character" w:customStyle="1" w:styleId="NoSpacingChar">
    <w:name w:val="No Spacing Char"/>
    <w:link w:val="NoSpacing"/>
    <w:uiPriority w:val="1"/>
    <w:qFormat/>
    <w:rsid w:val="0021180E"/>
    <w:rPr>
      <w:rFonts w:cs="Times New Roman"/>
      <w:sz w:val="24"/>
      <w:szCs w:val="24"/>
      <w:lang w:val="en-US" w:eastAsia="en-US" w:bidi="ar-SA"/>
    </w:rPr>
  </w:style>
  <w:style w:type="character" w:customStyle="1" w:styleId="st">
    <w:name w:val="st"/>
    <w:rsid w:val="0021180E"/>
    <w:rPr>
      <w:rFonts w:cs="Times New Roman"/>
    </w:rPr>
  </w:style>
  <w:style w:type="paragraph" w:customStyle="1" w:styleId="TableContents">
    <w:name w:val="Table Contents"/>
    <w:basedOn w:val="Normal"/>
    <w:qFormat/>
    <w:rsid w:val="0021180E"/>
    <w:pPr>
      <w:suppressLineNumbers/>
      <w:suppressAutoHyphens/>
    </w:pPr>
    <w:rPr>
      <w:rFonts w:cs="Times New Roman"/>
      <w:sz w:val="24"/>
      <w:szCs w:val="24"/>
      <w:lang w:eastAsia="ar-SA"/>
    </w:rPr>
  </w:style>
  <w:style w:type="paragraph" w:customStyle="1" w:styleId="Text">
    <w:name w:val="Text"/>
    <w:basedOn w:val="Normal"/>
    <w:rsid w:val="0021180E"/>
    <w:pPr>
      <w:widowControl w:val="0"/>
      <w:suppressAutoHyphens/>
      <w:autoSpaceDE w:val="0"/>
      <w:spacing w:line="252" w:lineRule="auto"/>
      <w:ind w:firstLine="202"/>
      <w:jc w:val="both"/>
    </w:pPr>
    <w:rPr>
      <w:rFonts w:cs="Times New Roman"/>
      <w:lang w:eastAsia="ar-SA"/>
    </w:rPr>
  </w:style>
  <w:style w:type="character" w:customStyle="1" w:styleId="apple-converted-space">
    <w:name w:val="apple-converted-space"/>
    <w:basedOn w:val="DefaultParagraphFont"/>
    <w:rsid w:val="0021180E"/>
  </w:style>
  <w:style w:type="character" w:customStyle="1" w:styleId="texhtml1">
    <w:name w:val="texhtml1"/>
    <w:rsid w:val="0021180E"/>
    <w:rPr>
      <w:sz w:val="30"/>
      <w:szCs w:val="30"/>
    </w:rPr>
  </w:style>
  <w:style w:type="paragraph" w:customStyle="1" w:styleId="Heading12">
    <w:name w:val="Heading 12"/>
    <w:basedOn w:val="Normal"/>
    <w:rsid w:val="0021180E"/>
    <w:pPr>
      <w:spacing w:before="100" w:beforeAutospacing="1" w:after="100" w:afterAutospacing="1" w:line="264" w:lineRule="auto"/>
      <w:outlineLvl w:val="1"/>
    </w:pPr>
    <w:rPr>
      <w:rFonts w:eastAsia="MS Mincho" w:cs="Times New Roman"/>
      <w:b/>
      <w:bCs/>
      <w:color w:val="CC6633"/>
      <w:kern w:val="36"/>
      <w:sz w:val="36"/>
      <w:szCs w:val="36"/>
      <w:lang w:eastAsia="ja-JP"/>
    </w:rPr>
  </w:style>
  <w:style w:type="paragraph" w:customStyle="1" w:styleId="Bibliography1">
    <w:name w:val="Bibliography1"/>
    <w:basedOn w:val="Normal"/>
    <w:next w:val="Normal"/>
    <w:unhideWhenUsed/>
    <w:rsid w:val="0021180E"/>
    <w:pPr>
      <w:spacing w:after="200" w:line="276" w:lineRule="auto"/>
    </w:pPr>
    <w:rPr>
      <w:rFonts w:ascii="Arial" w:eastAsia="SimSun" w:hAnsi="Arial" w:cs="Arial"/>
      <w:szCs w:val="22"/>
    </w:rPr>
  </w:style>
  <w:style w:type="paragraph" w:customStyle="1" w:styleId="s0">
    <w:name w:val="s0"/>
    <w:rsid w:val="0021180E"/>
    <w:pPr>
      <w:widowControl w:val="0"/>
      <w:autoSpaceDE w:val="0"/>
      <w:autoSpaceDN w:val="0"/>
      <w:adjustRightInd w:val="0"/>
    </w:pPr>
    <w:rPr>
      <w:rFonts w:ascii="Batang" w:eastAsia="Batang" w:cs="Batang"/>
      <w:sz w:val="24"/>
      <w:szCs w:val="24"/>
      <w:lang w:eastAsia="ko-KR" w:bidi="ar-SA"/>
    </w:rPr>
  </w:style>
  <w:style w:type="paragraph" w:customStyle="1" w:styleId="Body">
    <w:name w:val="Body"/>
    <w:rsid w:val="0021180E"/>
    <w:pPr>
      <w:spacing w:after="160" w:line="259" w:lineRule="auto"/>
    </w:pPr>
    <w:rPr>
      <w:rFonts w:ascii="Calibri" w:eastAsia="Arial Unicode MS" w:hAnsi="Arial Unicode MS" w:cs="Arial Unicode MS"/>
      <w:color w:val="000000"/>
      <w:sz w:val="22"/>
      <w:szCs w:val="22"/>
      <w:u w:color="000000"/>
      <w:lang w:bidi="ar-SA"/>
    </w:rPr>
  </w:style>
  <w:style w:type="character" w:styleId="PlaceholderText">
    <w:name w:val="Placeholder Text"/>
    <w:basedOn w:val="DefaultParagraphFont"/>
    <w:uiPriority w:val="99"/>
    <w:semiHidden/>
    <w:rsid w:val="0021180E"/>
    <w:rPr>
      <w:color w:val="808080"/>
    </w:rPr>
  </w:style>
  <w:style w:type="character" w:customStyle="1" w:styleId="InternetLink">
    <w:name w:val="Internet Link"/>
    <w:basedOn w:val="DefaultParagraphFont"/>
    <w:uiPriority w:val="99"/>
    <w:unhideWhenUsed/>
    <w:rsid w:val="0021180E"/>
    <w:rPr>
      <w:color w:val="0000FF"/>
      <w:u w:val="single"/>
    </w:rPr>
  </w:style>
  <w:style w:type="character" w:customStyle="1" w:styleId="fontstyle01">
    <w:name w:val="fontstyle01"/>
    <w:basedOn w:val="DefaultParagraphFont"/>
    <w:rsid w:val="0021180E"/>
    <w:rPr>
      <w:rFonts w:ascii="AdvTTb8864ccf.B" w:hAnsi="AdvTTb8864ccf.B" w:hint="default"/>
      <w:color w:val="131413"/>
      <w:sz w:val="26"/>
      <w:szCs w:val="26"/>
    </w:rPr>
  </w:style>
  <w:style w:type="character" w:customStyle="1" w:styleId="fontstyle21">
    <w:name w:val="fontstyle21"/>
    <w:basedOn w:val="DefaultParagraphFont"/>
    <w:qFormat/>
    <w:rsid w:val="0021180E"/>
    <w:rPr>
      <w:rFonts w:ascii="AdvOT863180fb+fb" w:hAnsi="AdvOT863180fb+fb" w:hint="default"/>
      <w:color w:val="000000"/>
      <w:sz w:val="16"/>
      <w:szCs w:val="16"/>
    </w:rPr>
  </w:style>
  <w:style w:type="character" w:customStyle="1" w:styleId="st1">
    <w:name w:val="st1"/>
    <w:basedOn w:val="DefaultParagraphFont"/>
    <w:qFormat/>
    <w:rsid w:val="0021180E"/>
  </w:style>
  <w:style w:type="character" w:customStyle="1" w:styleId="gissauthor">
    <w:name w:val="gissauthor"/>
    <w:basedOn w:val="DefaultParagraphFont"/>
    <w:rsid w:val="0021180E"/>
  </w:style>
  <w:style w:type="paragraph" w:customStyle="1" w:styleId="ListParagraph1">
    <w:name w:val="List Paragraph1"/>
    <w:basedOn w:val="Normal"/>
    <w:rsid w:val="0021180E"/>
    <w:pPr>
      <w:spacing w:after="160" w:line="259" w:lineRule="auto"/>
      <w:ind w:left="720"/>
      <w:contextualSpacing/>
    </w:pPr>
    <w:rPr>
      <w:rFonts w:ascii="Calibri" w:hAnsi="Calibri" w:cs="Times New Roman"/>
      <w:sz w:val="22"/>
      <w:szCs w:val="22"/>
      <w:lang w:eastAsia="en-US"/>
    </w:rPr>
  </w:style>
  <w:style w:type="character" w:customStyle="1" w:styleId="hps">
    <w:name w:val="hps"/>
    <w:qFormat/>
    <w:rsid w:val="0021180E"/>
    <w:rPr>
      <w:rFonts w:cs="Times New Roman"/>
      <w:lang w:val="en-US" w:eastAsia="en-US"/>
    </w:rPr>
  </w:style>
  <w:style w:type="character" w:customStyle="1" w:styleId="hl">
    <w:name w:val="hl"/>
    <w:qFormat/>
    <w:rsid w:val="0021180E"/>
    <w:rPr>
      <w:rFonts w:cs="Times New Roman"/>
      <w:lang w:val="en-US" w:eastAsia="en-US"/>
    </w:rPr>
  </w:style>
  <w:style w:type="character" w:customStyle="1" w:styleId="tlid-translation">
    <w:name w:val="tlid-translation"/>
    <w:rsid w:val="0021180E"/>
    <w:rPr>
      <w:rFonts w:cs="Times New Roman"/>
      <w:lang w:val="en-US" w:eastAsia="en-US"/>
    </w:rPr>
  </w:style>
  <w:style w:type="character" w:customStyle="1" w:styleId="w">
    <w:name w:val="w"/>
    <w:rsid w:val="0021180E"/>
  </w:style>
  <w:style w:type="paragraph" w:customStyle="1" w:styleId="msonormalmailrucssattributepostfix">
    <w:name w:val="msonormal_mailru_css_attribute_postfix"/>
    <w:basedOn w:val="Normal"/>
    <w:qFormat/>
    <w:rsid w:val="0021180E"/>
    <w:pPr>
      <w:spacing w:before="100" w:beforeAutospacing="1" w:after="100" w:afterAutospacing="1"/>
    </w:pPr>
    <w:rPr>
      <w:rFonts w:eastAsia="Calibri" w:cs="Times New Roman"/>
      <w:sz w:val="24"/>
      <w:szCs w:val="24"/>
      <w:lang w:eastAsia="en-US"/>
    </w:rPr>
  </w:style>
  <w:style w:type="paragraph" w:customStyle="1" w:styleId="Normal1">
    <w:name w:val="Normal1"/>
    <w:rsid w:val="0021180E"/>
    <w:rPr>
      <w:rFonts w:cs="Times New Roman"/>
      <w:color w:val="000000"/>
      <w:lang w:bidi="ar-SA"/>
    </w:rPr>
  </w:style>
  <w:style w:type="paragraph" w:customStyle="1" w:styleId="ReferenceHead">
    <w:name w:val="Reference Head"/>
    <w:basedOn w:val="Heading1"/>
    <w:link w:val="ReferenceHeadChar"/>
    <w:qFormat/>
    <w:rsid w:val="0021180E"/>
    <w:pPr>
      <w:spacing w:before="240" w:after="80" w:line="240" w:lineRule="auto"/>
      <w:jc w:val="center"/>
    </w:pPr>
    <w:rPr>
      <w:rFonts w:ascii="Times New Roman" w:hAnsi="Times New Roman" w:cs="Times New Roman"/>
      <w:smallCaps/>
      <w:snapToGrid/>
      <w:kern w:val="28"/>
      <w:sz w:val="20"/>
      <w:szCs w:val="20"/>
      <w:lang w:val="en-US"/>
    </w:rPr>
  </w:style>
  <w:style w:type="character" w:customStyle="1" w:styleId="ReferenceHeadChar">
    <w:name w:val="Reference Head Char"/>
    <w:basedOn w:val="DefaultParagraphFont"/>
    <w:link w:val="ReferenceHead"/>
    <w:rsid w:val="0021180E"/>
    <w:rPr>
      <w:rFonts w:cs="Times New Roman"/>
      <w:smallCaps/>
      <w:kern w:val="28"/>
      <w:lang w:val="en-US" w:eastAsia="en-US" w:bidi="ar-SA"/>
    </w:rPr>
  </w:style>
  <w:style w:type="paragraph" w:customStyle="1" w:styleId="references">
    <w:name w:val="references"/>
    <w:uiPriority w:val="99"/>
    <w:rsid w:val="0021180E"/>
    <w:pPr>
      <w:tabs>
        <w:tab w:val="left" w:pos="360"/>
      </w:tabs>
      <w:spacing w:after="50" w:line="180" w:lineRule="exact"/>
      <w:ind w:left="360" w:hanging="360"/>
      <w:jc w:val="both"/>
    </w:pPr>
    <w:rPr>
      <w:rFonts w:cs="Times New Roman"/>
      <w:sz w:val="16"/>
      <w:szCs w:val="16"/>
      <w:lang w:bidi="ar-SA"/>
    </w:rPr>
  </w:style>
  <w:style w:type="paragraph" w:customStyle="1" w:styleId="tablecolhead">
    <w:name w:val="table col head"/>
    <w:basedOn w:val="Normal"/>
    <w:uiPriority w:val="99"/>
    <w:rsid w:val="0021180E"/>
    <w:pPr>
      <w:jc w:val="center"/>
    </w:pPr>
    <w:rPr>
      <w:rFonts w:cs="Times New Roman"/>
      <w:b/>
      <w:bCs/>
      <w:sz w:val="16"/>
      <w:szCs w:val="16"/>
      <w:lang w:eastAsia="en-US"/>
    </w:rPr>
  </w:style>
  <w:style w:type="paragraph" w:customStyle="1" w:styleId="tablecopy">
    <w:name w:val="table copy"/>
    <w:uiPriority w:val="99"/>
    <w:rsid w:val="0021180E"/>
    <w:pPr>
      <w:jc w:val="both"/>
    </w:pPr>
    <w:rPr>
      <w:rFonts w:cs="Times New Roman"/>
      <w:sz w:val="16"/>
      <w:szCs w:val="16"/>
      <w:lang w:bidi="ar-SA"/>
    </w:rPr>
  </w:style>
  <w:style w:type="character" w:customStyle="1" w:styleId="authors">
    <w:name w:val="authors"/>
    <w:basedOn w:val="DefaultParagraphFont"/>
    <w:qFormat/>
    <w:rsid w:val="0021180E"/>
  </w:style>
  <w:style w:type="character" w:customStyle="1" w:styleId="Date1">
    <w:name w:val="Date1"/>
    <w:basedOn w:val="DefaultParagraphFont"/>
    <w:qFormat/>
    <w:rsid w:val="0021180E"/>
  </w:style>
  <w:style w:type="character" w:customStyle="1" w:styleId="arttitle">
    <w:name w:val="art_title"/>
    <w:basedOn w:val="DefaultParagraphFont"/>
    <w:qFormat/>
    <w:rsid w:val="0021180E"/>
  </w:style>
  <w:style w:type="character" w:customStyle="1" w:styleId="serialtitle">
    <w:name w:val="serial_title"/>
    <w:basedOn w:val="DefaultParagraphFont"/>
    <w:qFormat/>
    <w:rsid w:val="0021180E"/>
  </w:style>
  <w:style w:type="character" w:customStyle="1" w:styleId="volumeissue">
    <w:name w:val="volume_issue"/>
    <w:basedOn w:val="DefaultParagraphFont"/>
    <w:qFormat/>
    <w:rsid w:val="0021180E"/>
  </w:style>
  <w:style w:type="character" w:customStyle="1" w:styleId="pagerange">
    <w:name w:val="page_range"/>
    <w:basedOn w:val="DefaultParagraphFont"/>
    <w:qFormat/>
    <w:rsid w:val="0021180E"/>
  </w:style>
  <w:style w:type="character" w:customStyle="1" w:styleId="doilink">
    <w:name w:val="doi_link"/>
    <w:basedOn w:val="DefaultParagraphFont"/>
    <w:qFormat/>
    <w:rsid w:val="0021180E"/>
  </w:style>
  <w:style w:type="character" w:customStyle="1" w:styleId="a">
    <w:name w:val="_"/>
    <w:qFormat/>
    <w:rsid w:val="0021180E"/>
  </w:style>
  <w:style w:type="character" w:customStyle="1" w:styleId="ff1">
    <w:name w:val="ff1"/>
    <w:qFormat/>
    <w:rsid w:val="0021180E"/>
  </w:style>
  <w:style w:type="paragraph" w:styleId="IntenseQuote">
    <w:name w:val="Intense Quote"/>
    <w:basedOn w:val="Normal"/>
    <w:next w:val="Normal"/>
    <w:link w:val="IntenseQuoteChar"/>
    <w:uiPriority w:val="30"/>
    <w:qFormat/>
    <w:rsid w:val="0021180E"/>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eastAsia="en-US"/>
    </w:rPr>
  </w:style>
  <w:style w:type="character" w:customStyle="1" w:styleId="IntenseQuoteChar">
    <w:name w:val="Intense Quote Char"/>
    <w:basedOn w:val="DefaultParagraphFont"/>
    <w:link w:val="IntenseQuote"/>
    <w:uiPriority w:val="30"/>
    <w:qFormat/>
    <w:rsid w:val="0021180E"/>
    <w:rPr>
      <w:rFonts w:ascii="Calibri" w:eastAsia="Calibri" w:hAnsi="Calibri" w:cs="Times New Roman"/>
      <w:b/>
      <w:bCs/>
      <w:i/>
      <w:iCs/>
      <w:color w:val="4F81BD"/>
      <w:sz w:val="22"/>
      <w:szCs w:val="22"/>
      <w:lang w:val="en-US" w:eastAsia="en-US" w:bidi="ar-SA"/>
    </w:rPr>
  </w:style>
  <w:style w:type="character" w:customStyle="1" w:styleId="a-list-item">
    <w:name w:val="a-list-item"/>
    <w:basedOn w:val="DefaultParagraphFont"/>
    <w:qFormat/>
    <w:rsid w:val="0021180E"/>
  </w:style>
  <w:style w:type="character" w:customStyle="1" w:styleId="value">
    <w:name w:val="value"/>
    <w:basedOn w:val="DefaultParagraphFont"/>
    <w:qFormat/>
    <w:rsid w:val="0021180E"/>
  </w:style>
  <w:style w:type="character" w:customStyle="1" w:styleId="author">
    <w:name w:val="author"/>
    <w:basedOn w:val="DefaultParagraphFont"/>
    <w:rsid w:val="00784AF0"/>
  </w:style>
  <w:style w:type="character" w:customStyle="1" w:styleId="pubyear">
    <w:name w:val="pubyear"/>
    <w:basedOn w:val="DefaultParagraphFont"/>
    <w:rsid w:val="00784AF0"/>
  </w:style>
  <w:style w:type="character" w:customStyle="1" w:styleId="articletitle">
    <w:name w:val="articletitle"/>
    <w:basedOn w:val="DefaultParagraphFont"/>
    <w:rsid w:val="00784AF0"/>
  </w:style>
  <w:style w:type="character" w:customStyle="1" w:styleId="vol">
    <w:name w:val="vol"/>
    <w:basedOn w:val="DefaultParagraphFont"/>
    <w:rsid w:val="00784AF0"/>
  </w:style>
  <w:style w:type="character" w:customStyle="1" w:styleId="pagefirst">
    <w:name w:val="pagefirst"/>
    <w:basedOn w:val="DefaultParagraphFont"/>
    <w:rsid w:val="00784AF0"/>
  </w:style>
  <w:style w:type="character" w:customStyle="1" w:styleId="pagelast">
    <w:name w:val="pagelast"/>
    <w:basedOn w:val="DefaultParagraphFont"/>
    <w:rsid w:val="00784AF0"/>
  </w:style>
  <w:style w:type="paragraph" w:styleId="Revision">
    <w:name w:val="Revision"/>
    <w:hidden/>
    <w:uiPriority w:val="99"/>
    <w:semiHidden/>
    <w:rsid w:val="00784AF0"/>
    <w:rPr>
      <w:rFonts w:asciiTheme="minorHAnsi" w:hAnsiTheme="minorHAnsi" w:cstheme="minorBidi"/>
      <w:kern w:val="2"/>
      <w:sz w:val="21"/>
      <w:szCs w:val="22"/>
      <w:lang w:eastAsia="ja-JP" w:bidi="ar-SA"/>
    </w:rPr>
  </w:style>
  <w:style w:type="character" w:customStyle="1" w:styleId="UnresolvedMention">
    <w:name w:val="Unresolved Mention"/>
    <w:basedOn w:val="DefaultParagraphFont"/>
    <w:uiPriority w:val="99"/>
    <w:semiHidden/>
    <w:unhideWhenUsed/>
    <w:rsid w:val="0063759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850945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hyperlink" Target="https://doi.org/10.1002/asl.7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hyperlink" Target="https://doi.org/10.1175/1520-0442(2003)016%3c2552:OTRBTQ" TargetMode="External"/><Relationship Id="rId36"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doi.org/10.1016/j.earscirev.2017.07.006"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s://doi.org/" TargetMode="External"/><Relationship Id="rId30" Type="http://schemas.openxmlformats.org/officeDocument/2006/relationships/hyperlink" Target="https://doi.org/10.1029/2022JD036691" TargetMode="Externa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5"/>
    <customShpInfo spid="_x0000_s2327"/>
    <customShpInfo spid="_x0000_s2330"/>
    <customShpInfo spid="_x0000_s2329"/>
    <customShpInfo spid="_x0000_s2348"/>
    <customShpInfo spid="_x0000_s208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A16B17-F2B8-4C50-9DF8-5A949B34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14</Pages>
  <Words>7659</Words>
  <Characters>45506</Characters>
  <Application>Microsoft Office Word</Application>
  <DocSecurity>0</DocSecurity>
  <Lines>379</Lines>
  <Paragraphs>106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Measurement of Total Ozone, D-UV Radiation, Sulphur dioxide and Nitrogen dioxide with Brewer Spectrophotometer at Maitri Antarctica during 2000</vt:lpstr>
      <vt:lpstr>Measurement of Total Ozone, D-UV Radiation, Sulphur dioxide and Nitrogen dioxide with Brewer Spectrophotometer at Maitri Antarctica during 2000</vt:lpstr>
    </vt:vector>
  </TitlesOfParts>
  <Company>Hewlett-Packard Company</Company>
  <LinksUpToDate>false</LinksUpToDate>
  <CharactersWithSpaces>53059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of Total Ozone, D-UV Radiation, Sulphur dioxide and Nitrogen dioxide with Brewer Spectrophotometer at Maitri Antarctica during 2000</dc:title>
  <dc:creator>pasin</dc:creator>
  <cp:lastModifiedBy>Dinesh</cp:lastModifiedBy>
  <cp:revision>44</cp:revision>
  <cp:lastPrinted>2023-03-06T07:37:00Z</cp:lastPrinted>
  <dcterms:created xsi:type="dcterms:W3CDTF">2023-03-06T10:25:00Z</dcterms:created>
  <dcterms:modified xsi:type="dcterms:W3CDTF">2023-03-18T15:32:00Z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BF1EB4A4384842A6A3A265696B581F6C</vt:lpwstr>
  </property>
  <property fmtid="{D5CDD505-2E9C-101B-9397-08002B2CF9AE}" pid="4" name="GrammarlyDocumentId">
    <vt:lpwstr>988ee67d30bc3775a0d5253f68fa53d55482f9193ca50533a840a93860d7783c</vt:lpwstr>
  </property>
</Properties>
</file>